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EA3" w:rsidRPr="00636285" w:rsidRDefault="00151EA3" w:rsidP="00120A3A">
      <w:pPr>
        <w:spacing w:after="0" w:line="240" w:lineRule="auto"/>
        <w:jc w:val="center"/>
        <w:outlineLvl w:val="9"/>
        <w:rPr>
          <w:rFonts w:cstheme="minorHAnsi"/>
          <w:sz w:val="24"/>
          <w:szCs w:val="24"/>
          <w:lang w:val="es-PR"/>
        </w:rPr>
      </w:pPr>
      <w:r w:rsidRPr="00636285">
        <w:rPr>
          <w:rFonts w:cstheme="minorHAnsi"/>
          <w:sz w:val="24"/>
          <w:szCs w:val="24"/>
          <w:lang w:val="es-PR"/>
        </w:rPr>
        <w:t>EDP UNIVERSITY OF PUERTO RICO, INC.</w:t>
      </w:r>
    </w:p>
    <w:p w:rsidR="00151EA3" w:rsidRPr="00636285" w:rsidRDefault="00151EA3" w:rsidP="00120A3A">
      <w:pPr>
        <w:spacing w:line="240" w:lineRule="auto"/>
        <w:jc w:val="center"/>
        <w:outlineLvl w:val="9"/>
        <w:rPr>
          <w:rFonts w:cstheme="minorHAnsi"/>
          <w:sz w:val="24"/>
          <w:szCs w:val="24"/>
          <w:lang w:val="es-PR"/>
        </w:rPr>
      </w:pPr>
      <w:r w:rsidRPr="00636285">
        <w:rPr>
          <w:rFonts w:cstheme="minorHAnsi"/>
          <w:sz w:val="24"/>
          <w:szCs w:val="24"/>
          <w:lang w:val="es-PR"/>
        </w:rPr>
        <w:t>RECINTO DE HATO REY</w:t>
      </w:r>
    </w:p>
    <w:p w:rsidR="00151EA3" w:rsidRPr="00636285" w:rsidRDefault="00151EA3" w:rsidP="00120A3A">
      <w:pPr>
        <w:spacing w:line="240" w:lineRule="auto"/>
        <w:jc w:val="center"/>
        <w:outlineLvl w:val="9"/>
        <w:rPr>
          <w:rFonts w:cstheme="minorHAnsi"/>
          <w:sz w:val="24"/>
          <w:szCs w:val="24"/>
          <w:lang w:val="es-PR"/>
        </w:rPr>
      </w:pPr>
    </w:p>
    <w:p w:rsidR="00151EA3" w:rsidRPr="00636285" w:rsidRDefault="00151EA3" w:rsidP="00120A3A">
      <w:pPr>
        <w:spacing w:after="0" w:line="240" w:lineRule="auto"/>
        <w:jc w:val="center"/>
        <w:outlineLvl w:val="9"/>
        <w:rPr>
          <w:rFonts w:cstheme="minorHAnsi"/>
          <w:sz w:val="24"/>
          <w:szCs w:val="24"/>
          <w:lang w:val="es-PR"/>
        </w:rPr>
      </w:pPr>
      <w:r w:rsidRPr="00636285">
        <w:rPr>
          <w:rFonts w:cstheme="minorHAnsi"/>
          <w:sz w:val="24"/>
          <w:szCs w:val="24"/>
          <w:lang w:val="es-PR"/>
        </w:rPr>
        <w:t xml:space="preserve">PROGRAMA DE MAESTRÍA EN SISTEMAS DE INFORMACIÓN </w:t>
      </w:r>
    </w:p>
    <w:p w:rsidR="00151EA3" w:rsidRPr="00636285" w:rsidRDefault="00151EA3" w:rsidP="00120A3A">
      <w:pPr>
        <w:spacing w:line="240" w:lineRule="auto"/>
        <w:jc w:val="center"/>
        <w:outlineLvl w:val="9"/>
        <w:rPr>
          <w:rFonts w:cstheme="minorHAnsi"/>
          <w:sz w:val="24"/>
          <w:szCs w:val="24"/>
          <w:lang w:val="es-PR"/>
        </w:rPr>
      </w:pPr>
      <w:r w:rsidRPr="00636285">
        <w:rPr>
          <w:rFonts w:cstheme="minorHAnsi"/>
          <w:sz w:val="24"/>
          <w:szCs w:val="24"/>
          <w:lang w:val="es-PR"/>
        </w:rPr>
        <w:t>CON ESPECIALIDAD EN SEGURIDAD DE INFORMACIÓN E INVESTIGACIÓN DE FRAUDE</w:t>
      </w:r>
    </w:p>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line="240" w:lineRule="auto"/>
        <w:jc w:val="center"/>
        <w:outlineLvl w:val="9"/>
        <w:rPr>
          <w:rFonts w:cstheme="minorHAnsi"/>
          <w:b/>
          <w:sz w:val="24"/>
          <w:szCs w:val="24"/>
          <w:lang w:val="es-PR"/>
        </w:rPr>
      </w:pPr>
      <w:bookmarkStart w:id="0" w:name="_GoBack"/>
      <w:r w:rsidRPr="00636285">
        <w:rPr>
          <w:rFonts w:cstheme="minorHAnsi"/>
          <w:b/>
          <w:sz w:val="24"/>
          <w:szCs w:val="24"/>
          <w:lang w:val="es-PR"/>
        </w:rPr>
        <w:t xml:space="preserve">TRES RUSOS ACUSADOS </w:t>
      </w:r>
      <w:r w:rsidR="00D104A8" w:rsidRPr="00636285">
        <w:rPr>
          <w:rFonts w:cstheme="minorHAnsi"/>
          <w:b/>
          <w:sz w:val="24"/>
          <w:szCs w:val="24"/>
          <w:lang w:val="es-PR"/>
        </w:rPr>
        <w:t xml:space="preserve">DE HACKEAR LAS INDUSTRIAS FINANCIERAS DE </w:t>
      </w:r>
      <w:r w:rsidR="00F23328">
        <w:rPr>
          <w:rFonts w:cstheme="minorHAnsi"/>
          <w:b/>
          <w:sz w:val="24"/>
          <w:szCs w:val="24"/>
          <w:lang w:val="es-PR"/>
        </w:rPr>
        <w:t>LOS ESTADOS</w:t>
      </w:r>
      <w:r w:rsidR="00D104A8" w:rsidRPr="00636285">
        <w:rPr>
          <w:rFonts w:cstheme="minorHAnsi"/>
          <w:b/>
          <w:sz w:val="24"/>
          <w:szCs w:val="24"/>
          <w:lang w:val="es-PR"/>
        </w:rPr>
        <w:t xml:space="preserve"> UNIDOS </w:t>
      </w:r>
      <w:r w:rsidR="00F23328">
        <w:rPr>
          <w:rFonts w:cstheme="minorHAnsi"/>
          <w:b/>
          <w:sz w:val="24"/>
          <w:szCs w:val="24"/>
          <w:lang w:val="es-PR"/>
        </w:rPr>
        <w:t>A CONSECUENCIA DE UNA</w:t>
      </w:r>
      <w:r w:rsidR="00D104A8" w:rsidRPr="00636285">
        <w:rPr>
          <w:rFonts w:cstheme="minorHAnsi"/>
          <w:b/>
          <w:sz w:val="24"/>
          <w:szCs w:val="24"/>
          <w:lang w:val="es-PR"/>
        </w:rPr>
        <w:t xml:space="preserve"> BRECHA DE DATA Y ROBO DE INDENTIDAD </w:t>
      </w:r>
    </w:p>
    <w:bookmarkEnd w:id="0"/>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after="0" w:line="240" w:lineRule="auto"/>
        <w:jc w:val="center"/>
        <w:outlineLvl w:val="9"/>
        <w:rPr>
          <w:rFonts w:cstheme="minorHAnsi"/>
          <w:sz w:val="24"/>
          <w:szCs w:val="24"/>
          <w:lang w:val="es-PR"/>
        </w:rPr>
      </w:pPr>
      <w:r w:rsidRPr="00636285">
        <w:rPr>
          <w:rFonts w:cstheme="minorHAnsi"/>
          <w:sz w:val="24"/>
          <w:szCs w:val="24"/>
          <w:lang w:val="es-PR"/>
        </w:rPr>
        <w:t xml:space="preserve">Requisito Para La Maestría En Sistemas De Información </w:t>
      </w:r>
    </w:p>
    <w:p w:rsidR="00151EA3" w:rsidRPr="00636285" w:rsidRDefault="00151EA3" w:rsidP="00120A3A">
      <w:pPr>
        <w:spacing w:line="240" w:lineRule="auto"/>
        <w:jc w:val="center"/>
        <w:outlineLvl w:val="9"/>
        <w:rPr>
          <w:rFonts w:cstheme="minorHAnsi"/>
          <w:sz w:val="24"/>
          <w:szCs w:val="24"/>
          <w:lang w:val="es-PR"/>
        </w:rPr>
      </w:pPr>
      <w:r w:rsidRPr="00636285">
        <w:rPr>
          <w:rFonts w:cstheme="minorHAnsi"/>
          <w:sz w:val="24"/>
          <w:szCs w:val="24"/>
          <w:lang w:val="es-PR"/>
        </w:rPr>
        <w:t>Con Especialidad En Seguridad De Información E Investigación De Fraude</w:t>
      </w:r>
    </w:p>
    <w:p w:rsidR="00151EA3" w:rsidRPr="00636285" w:rsidRDefault="00151EA3" w:rsidP="00120A3A">
      <w:pPr>
        <w:spacing w:line="240" w:lineRule="auto"/>
        <w:jc w:val="center"/>
        <w:outlineLvl w:val="9"/>
        <w:rPr>
          <w:rFonts w:cstheme="minorHAnsi"/>
          <w:sz w:val="24"/>
          <w:szCs w:val="24"/>
          <w:lang w:val="es-PR"/>
        </w:rPr>
      </w:pPr>
    </w:p>
    <w:p w:rsidR="00151EA3" w:rsidRPr="00636285" w:rsidRDefault="00151EA3" w:rsidP="00120A3A">
      <w:pPr>
        <w:spacing w:line="240" w:lineRule="auto"/>
        <w:outlineLvl w:val="9"/>
        <w:rPr>
          <w:rFonts w:cstheme="minorHAnsi"/>
          <w:sz w:val="24"/>
          <w:szCs w:val="24"/>
          <w:lang w:val="es-PR"/>
        </w:rPr>
      </w:pPr>
    </w:p>
    <w:p w:rsidR="00151EA3" w:rsidRPr="00636285" w:rsidRDefault="00D104A8" w:rsidP="00120A3A">
      <w:pPr>
        <w:spacing w:line="240" w:lineRule="auto"/>
        <w:jc w:val="center"/>
        <w:outlineLvl w:val="9"/>
        <w:rPr>
          <w:rFonts w:cstheme="minorHAnsi"/>
          <w:sz w:val="24"/>
          <w:szCs w:val="24"/>
          <w:lang w:val="es-PR"/>
        </w:rPr>
      </w:pPr>
      <w:r w:rsidRPr="00636285">
        <w:rPr>
          <w:rFonts w:cstheme="minorHAnsi"/>
          <w:sz w:val="24"/>
          <w:szCs w:val="24"/>
          <w:lang w:val="es-PR"/>
        </w:rPr>
        <w:t>DICIEMBRE</w:t>
      </w:r>
      <w:r w:rsidR="00151EA3" w:rsidRPr="00636285">
        <w:rPr>
          <w:rFonts w:cstheme="minorHAnsi"/>
          <w:sz w:val="24"/>
          <w:szCs w:val="24"/>
          <w:lang w:val="es-PR"/>
        </w:rPr>
        <w:t xml:space="preserve">, </w:t>
      </w:r>
      <w:r w:rsidRPr="00636285">
        <w:rPr>
          <w:rFonts w:cstheme="minorHAnsi"/>
          <w:sz w:val="24"/>
          <w:szCs w:val="24"/>
          <w:lang w:val="es-PR"/>
        </w:rPr>
        <w:t>2019</w:t>
      </w:r>
    </w:p>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line="240" w:lineRule="auto"/>
        <w:outlineLvl w:val="9"/>
        <w:rPr>
          <w:rFonts w:cstheme="minorHAnsi"/>
          <w:sz w:val="24"/>
          <w:szCs w:val="24"/>
          <w:lang w:val="es-PR"/>
        </w:rPr>
      </w:pPr>
    </w:p>
    <w:p w:rsidR="00151EA3" w:rsidRPr="00636285" w:rsidRDefault="00151EA3" w:rsidP="00120A3A">
      <w:pPr>
        <w:spacing w:line="240" w:lineRule="auto"/>
        <w:jc w:val="center"/>
        <w:outlineLvl w:val="9"/>
        <w:rPr>
          <w:rFonts w:cstheme="minorHAnsi"/>
          <w:sz w:val="24"/>
          <w:szCs w:val="24"/>
          <w:lang w:val="es-PR"/>
        </w:rPr>
      </w:pPr>
      <w:r w:rsidRPr="00636285">
        <w:rPr>
          <w:rFonts w:cstheme="minorHAnsi"/>
          <w:sz w:val="24"/>
          <w:szCs w:val="24"/>
          <w:lang w:val="es-PR"/>
        </w:rPr>
        <w:t>PREPARADO POR</w:t>
      </w:r>
    </w:p>
    <w:p w:rsidR="00151EA3" w:rsidRPr="00636285" w:rsidRDefault="00D104A8" w:rsidP="00120A3A">
      <w:pPr>
        <w:spacing w:line="240" w:lineRule="auto"/>
        <w:jc w:val="center"/>
        <w:outlineLvl w:val="9"/>
        <w:rPr>
          <w:rFonts w:cstheme="minorHAnsi"/>
          <w:sz w:val="24"/>
          <w:szCs w:val="24"/>
          <w:lang w:val="es-PR"/>
        </w:rPr>
      </w:pPr>
      <w:r w:rsidRPr="00636285">
        <w:rPr>
          <w:rFonts w:cstheme="minorHAnsi"/>
          <w:sz w:val="24"/>
          <w:szCs w:val="24"/>
          <w:lang w:val="es-PR"/>
        </w:rPr>
        <w:t>LUIS M. BORBON PEREZ</w:t>
      </w:r>
    </w:p>
    <w:p w:rsidR="00AC48CD" w:rsidRPr="00636285" w:rsidRDefault="00AC48CD" w:rsidP="00120A3A">
      <w:pPr>
        <w:spacing w:line="240" w:lineRule="auto"/>
        <w:outlineLvl w:val="9"/>
        <w:rPr>
          <w:rFonts w:cstheme="minorHAnsi"/>
          <w:sz w:val="24"/>
          <w:szCs w:val="24"/>
          <w:lang w:val="es-PR"/>
        </w:rPr>
      </w:pPr>
    </w:p>
    <w:p w:rsidR="003761F0" w:rsidRDefault="003761F0" w:rsidP="00120A3A">
      <w:pPr>
        <w:spacing w:before="360" w:line="240" w:lineRule="auto"/>
        <w:jc w:val="center"/>
        <w:outlineLvl w:val="9"/>
        <w:rPr>
          <w:rFonts w:cstheme="minorHAnsi"/>
          <w:sz w:val="24"/>
          <w:szCs w:val="24"/>
          <w:lang w:val="es-PR"/>
        </w:rPr>
      </w:pPr>
    </w:p>
    <w:p w:rsidR="00D104A8" w:rsidRDefault="00D104A8" w:rsidP="00120A3A">
      <w:pPr>
        <w:spacing w:before="360" w:line="240" w:lineRule="auto"/>
        <w:jc w:val="center"/>
        <w:outlineLvl w:val="9"/>
        <w:rPr>
          <w:rFonts w:cstheme="minorHAnsi"/>
          <w:sz w:val="24"/>
          <w:szCs w:val="24"/>
          <w:lang w:val="es-PR"/>
        </w:rPr>
      </w:pPr>
      <w:r w:rsidRPr="00636285">
        <w:rPr>
          <w:rFonts w:cstheme="minorHAnsi"/>
          <w:sz w:val="24"/>
          <w:szCs w:val="24"/>
          <w:lang w:val="es-PR"/>
        </w:rPr>
        <w:lastRenderedPageBreak/>
        <w:t>Sirva la presente para certificar que el Proyecto de Investigación titulado:</w:t>
      </w:r>
    </w:p>
    <w:p w:rsidR="003761F0" w:rsidRPr="00636285" w:rsidRDefault="003761F0" w:rsidP="00120A3A">
      <w:pPr>
        <w:spacing w:before="360" w:line="240" w:lineRule="auto"/>
        <w:jc w:val="center"/>
        <w:outlineLvl w:val="9"/>
        <w:rPr>
          <w:rFonts w:cstheme="minorHAnsi"/>
          <w:sz w:val="24"/>
          <w:szCs w:val="24"/>
          <w:lang w:val="es-PR"/>
        </w:rPr>
      </w:pPr>
    </w:p>
    <w:p w:rsidR="0013438A" w:rsidRPr="003761F0" w:rsidRDefault="00D104A8" w:rsidP="003761F0">
      <w:pPr>
        <w:spacing w:line="240" w:lineRule="auto"/>
        <w:jc w:val="center"/>
        <w:outlineLvl w:val="9"/>
        <w:rPr>
          <w:rFonts w:cstheme="minorHAnsi"/>
          <w:b/>
          <w:sz w:val="24"/>
          <w:szCs w:val="24"/>
          <w:lang w:val="es-PR"/>
        </w:rPr>
      </w:pPr>
      <w:r w:rsidRPr="00636285">
        <w:rPr>
          <w:rFonts w:cstheme="minorHAnsi"/>
          <w:b/>
          <w:sz w:val="24"/>
          <w:szCs w:val="24"/>
          <w:lang w:val="es-PR"/>
        </w:rPr>
        <w:t xml:space="preserve">TRES RUSOS ACUSADOS DE HACKEAR LAS INDUSTRIAS FINANCIERAS DE </w:t>
      </w:r>
      <w:r w:rsidR="00C31C1B" w:rsidRPr="00636285">
        <w:rPr>
          <w:rFonts w:cstheme="minorHAnsi"/>
          <w:b/>
          <w:sz w:val="24"/>
          <w:szCs w:val="24"/>
          <w:lang w:val="es-PR"/>
        </w:rPr>
        <w:t>U.S.A A CONSECUENCIA DE UNA</w:t>
      </w:r>
      <w:r w:rsidRPr="00636285">
        <w:rPr>
          <w:rFonts w:cstheme="minorHAnsi"/>
          <w:b/>
          <w:sz w:val="24"/>
          <w:szCs w:val="24"/>
          <w:lang w:val="es-PR"/>
        </w:rPr>
        <w:t xml:space="preserve"> BRECHA DE DATA Y ROBO DE INDENTIDAD </w:t>
      </w:r>
    </w:p>
    <w:p w:rsidR="0013438A" w:rsidRDefault="0013438A" w:rsidP="00120A3A">
      <w:pPr>
        <w:spacing w:line="240" w:lineRule="auto"/>
        <w:jc w:val="center"/>
        <w:outlineLvl w:val="9"/>
        <w:rPr>
          <w:rFonts w:cstheme="minorHAnsi"/>
          <w:sz w:val="24"/>
          <w:szCs w:val="24"/>
          <w:lang w:val="es-PR"/>
        </w:rPr>
      </w:pPr>
    </w:p>
    <w:p w:rsidR="003761F0" w:rsidRDefault="003761F0" w:rsidP="00120A3A">
      <w:pPr>
        <w:spacing w:line="240" w:lineRule="auto"/>
        <w:jc w:val="center"/>
        <w:outlineLvl w:val="9"/>
        <w:rPr>
          <w:rFonts w:cstheme="minorHAnsi"/>
          <w:sz w:val="24"/>
          <w:szCs w:val="24"/>
          <w:lang w:val="es-PR"/>
        </w:rPr>
      </w:pPr>
    </w:p>
    <w:p w:rsidR="003761F0" w:rsidRPr="00636285" w:rsidRDefault="003761F0" w:rsidP="00120A3A">
      <w:pPr>
        <w:spacing w:line="240" w:lineRule="auto"/>
        <w:jc w:val="center"/>
        <w:outlineLvl w:val="9"/>
        <w:rPr>
          <w:rFonts w:cstheme="minorHAnsi"/>
          <w:sz w:val="24"/>
          <w:szCs w:val="24"/>
          <w:lang w:val="es-PR"/>
        </w:rPr>
      </w:pPr>
    </w:p>
    <w:p w:rsidR="00D104A8" w:rsidRPr="00636285" w:rsidRDefault="00D104A8" w:rsidP="00120A3A">
      <w:pPr>
        <w:spacing w:line="240" w:lineRule="auto"/>
        <w:jc w:val="center"/>
        <w:outlineLvl w:val="9"/>
        <w:rPr>
          <w:rFonts w:cstheme="minorHAnsi"/>
          <w:sz w:val="24"/>
          <w:szCs w:val="24"/>
          <w:lang w:val="es-PR"/>
        </w:rPr>
      </w:pPr>
      <w:r w:rsidRPr="00636285">
        <w:rPr>
          <w:rFonts w:cstheme="minorHAnsi"/>
          <w:sz w:val="24"/>
          <w:szCs w:val="24"/>
          <w:lang w:val="es-PR"/>
        </w:rPr>
        <w:t>Preparado por</w:t>
      </w:r>
    </w:p>
    <w:p w:rsidR="00D104A8" w:rsidRPr="00636285" w:rsidRDefault="00D104A8" w:rsidP="00120A3A">
      <w:pPr>
        <w:spacing w:line="240" w:lineRule="auto"/>
        <w:jc w:val="center"/>
        <w:outlineLvl w:val="9"/>
        <w:rPr>
          <w:rFonts w:cstheme="minorHAnsi"/>
          <w:sz w:val="24"/>
          <w:szCs w:val="24"/>
          <w:lang w:val="es-PR"/>
        </w:rPr>
      </w:pPr>
      <w:r w:rsidRPr="00636285">
        <w:rPr>
          <w:rFonts w:cstheme="minorHAnsi"/>
          <w:sz w:val="24"/>
          <w:szCs w:val="24"/>
          <w:lang w:val="es-PR"/>
        </w:rPr>
        <w:t>Luis M. Borbón Pérez</w:t>
      </w:r>
    </w:p>
    <w:p w:rsidR="00D104A8" w:rsidRDefault="00D104A8" w:rsidP="00120A3A">
      <w:pPr>
        <w:spacing w:line="240" w:lineRule="auto"/>
        <w:jc w:val="center"/>
        <w:outlineLvl w:val="9"/>
        <w:rPr>
          <w:rFonts w:cstheme="minorHAnsi"/>
          <w:sz w:val="24"/>
          <w:szCs w:val="24"/>
          <w:lang w:val="es-PR"/>
        </w:rPr>
      </w:pPr>
    </w:p>
    <w:p w:rsidR="0013438A" w:rsidRDefault="0013438A" w:rsidP="00120A3A">
      <w:pPr>
        <w:spacing w:line="240" w:lineRule="auto"/>
        <w:jc w:val="center"/>
        <w:outlineLvl w:val="9"/>
        <w:rPr>
          <w:rFonts w:cstheme="minorHAnsi"/>
          <w:sz w:val="24"/>
          <w:szCs w:val="24"/>
          <w:lang w:val="es-PR"/>
        </w:rPr>
      </w:pPr>
    </w:p>
    <w:p w:rsidR="0013438A" w:rsidRDefault="0013438A" w:rsidP="00120A3A">
      <w:pPr>
        <w:spacing w:line="240" w:lineRule="auto"/>
        <w:jc w:val="center"/>
        <w:outlineLvl w:val="9"/>
        <w:rPr>
          <w:rFonts w:cstheme="minorHAnsi"/>
          <w:sz w:val="24"/>
          <w:szCs w:val="24"/>
          <w:lang w:val="es-PR"/>
        </w:rPr>
      </w:pPr>
    </w:p>
    <w:p w:rsidR="0013438A" w:rsidRPr="00636285" w:rsidRDefault="0013438A" w:rsidP="00120A3A">
      <w:pPr>
        <w:spacing w:line="240" w:lineRule="auto"/>
        <w:jc w:val="center"/>
        <w:outlineLvl w:val="9"/>
        <w:rPr>
          <w:rFonts w:cstheme="minorHAnsi"/>
          <w:sz w:val="24"/>
          <w:szCs w:val="24"/>
          <w:lang w:val="es-PR"/>
        </w:rPr>
      </w:pPr>
    </w:p>
    <w:p w:rsidR="00D104A8" w:rsidRPr="00636285" w:rsidRDefault="00D104A8" w:rsidP="00120A3A">
      <w:pPr>
        <w:spacing w:line="240" w:lineRule="auto"/>
        <w:jc w:val="center"/>
        <w:outlineLvl w:val="9"/>
        <w:rPr>
          <w:rFonts w:cstheme="minorHAnsi"/>
          <w:sz w:val="24"/>
          <w:szCs w:val="24"/>
          <w:lang w:val="es-PR"/>
        </w:rPr>
      </w:pPr>
      <w:r w:rsidRPr="00636285">
        <w:rPr>
          <w:rFonts w:cstheme="minorHAnsi"/>
          <w:sz w:val="24"/>
          <w:szCs w:val="24"/>
          <w:lang w:val="es-PR"/>
        </w:rPr>
        <w:t xml:space="preserve">Ha sido aceptado como requisito parcial para el grado de </w:t>
      </w:r>
    </w:p>
    <w:p w:rsidR="00D104A8" w:rsidRPr="00636285" w:rsidRDefault="00D104A8" w:rsidP="00120A3A">
      <w:pPr>
        <w:spacing w:after="0" w:line="240" w:lineRule="auto"/>
        <w:jc w:val="center"/>
        <w:outlineLvl w:val="9"/>
        <w:rPr>
          <w:rFonts w:cstheme="minorHAnsi"/>
          <w:sz w:val="24"/>
          <w:szCs w:val="24"/>
          <w:lang w:val="es-PR"/>
        </w:rPr>
      </w:pPr>
      <w:r w:rsidRPr="00636285">
        <w:rPr>
          <w:rFonts w:cstheme="minorHAnsi"/>
          <w:sz w:val="24"/>
          <w:szCs w:val="24"/>
          <w:lang w:val="es-PR"/>
        </w:rPr>
        <w:t xml:space="preserve">Maestría En Sistemas De Información </w:t>
      </w:r>
    </w:p>
    <w:p w:rsidR="00D104A8" w:rsidRPr="00636285" w:rsidRDefault="00D104A8" w:rsidP="00120A3A">
      <w:pPr>
        <w:spacing w:line="240" w:lineRule="auto"/>
        <w:jc w:val="center"/>
        <w:outlineLvl w:val="9"/>
        <w:rPr>
          <w:rFonts w:cstheme="minorHAnsi"/>
          <w:sz w:val="24"/>
          <w:szCs w:val="24"/>
          <w:lang w:val="es-PR"/>
        </w:rPr>
      </w:pPr>
      <w:r w:rsidRPr="00636285">
        <w:rPr>
          <w:rFonts w:cstheme="minorHAnsi"/>
          <w:sz w:val="24"/>
          <w:szCs w:val="24"/>
          <w:lang w:val="es-PR"/>
        </w:rPr>
        <w:t>Con Especialidad En Seguridad De Información E Investigación De Fraude</w:t>
      </w:r>
    </w:p>
    <w:p w:rsidR="00D104A8" w:rsidRPr="00636285" w:rsidRDefault="00D104A8" w:rsidP="00120A3A">
      <w:pPr>
        <w:spacing w:line="240" w:lineRule="auto"/>
        <w:jc w:val="center"/>
        <w:outlineLvl w:val="9"/>
        <w:rPr>
          <w:rFonts w:cstheme="minorHAnsi"/>
          <w:sz w:val="24"/>
          <w:szCs w:val="24"/>
          <w:lang w:val="es-PR"/>
        </w:rPr>
      </w:pPr>
    </w:p>
    <w:p w:rsidR="00D104A8" w:rsidRPr="00636285" w:rsidRDefault="00D104A8" w:rsidP="00120A3A">
      <w:pPr>
        <w:spacing w:line="240" w:lineRule="auto"/>
        <w:jc w:val="center"/>
        <w:outlineLvl w:val="9"/>
        <w:rPr>
          <w:rFonts w:cstheme="minorHAnsi"/>
          <w:sz w:val="24"/>
          <w:szCs w:val="24"/>
          <w:lang w:val="es-PR"/>
        </w:rPr>
      </w:pPr>
      <w:r w:rsidRPr="00636285">
        <w:rPr>
          <w:rFonts w:cstheme="minorHAnsi"/>
          <w:sz w:val="24"/>
          <w:szCs w:val="24"/>
          <w:lang w:val="es-PR"/>
        </w:rPr>
        <w:t xml:space="preserve">Diciembre, </w:t>
      </w:r>
      <w:r w:rsidR="00DB3C0C" w:rsidRPr="00636285">
        <w:rPr>
          <w:rFonts w:cstheme="minorHAnsi"/>
          <w:sz w:val="24"/>
          <w:szCs w:val="24"/>
          <w:lang w:val="es-PR"/>
        </w:rPr>
        <w:t>2019</w:t>
      </w:r>
    </w:p>
    <w:p w:rsidR="0013438A" w:rsidRDefault="0013438A" w:rsidP="00120A3A">
      <w:pPr>
        <w:spacing w:line="240" w:lineRule="auto"/>
        <w:jc w:val="center"/>
        <w:outlineLvl w:val="9"/>
        <w:rPr>
          <w:rFonts w:cstheme="minorHAnsi"/>
          <w:sz w:val="24"/>
          <w:szCs w:val="24"/>
          <w:lang w:val="es-PR"/>
        </w:rPr>
      </w:pPr>
    </w:p>
    <w:p w:rsidR="0013438A" w:rsidRPr="00636285" w:rsidRDefault="0013438A" w:rsidP="00120A3A">
      <w:pPr>
        <w:spacing w:line="240" w:lineRule="auto"/>
        <w:jc w:val="center"/>
        <w:outlineLvl w:val="9"/>
        <w:rPr>
          <w:rFonts w:cstheme="minorHAnsi"/>
          <w:sz w:val="24"/>
          <w:szCs w:val="24"/>
          <w:lang w:val="es-PR"/>
        </w:rPr>
      </w:pPr>
    </w:p>
    <w:p w:rsidR="00D104A8" w:rsidRPr="00636285" w:rsidRDefault="00D104A8" w:rsidP="00120A3A">
      <w:pPr>
        <w:spacing w:line="240" w:lineRule="auto"/>
        <w:jc w:val="center"/>
        <w:outlineLvl w:val="9"/>
        <w:rPr>
          <w:rFonts w:cstheme="minorHAnsi"/>
          <w:sz w:val="24"/>
          <w:szCs w:val="24"/>
          <w:lang w:val="es-PR"/>
        </w:rPr>
      </w:pPr>
    </w:p>
    <w:p w:rsidR="00D104A8" w:rsidRPr="00636285" w:rsidRDefault="00D104A8" w:rsidP="00120A3A">
      <w:pPr>
        <w:spacing w:line="240" w:lineRule="auto"/>
        <w:jc w:val="center"/>
        <w:outlineLvl w:val="9"/>
        <w:rPr>
          <w:rFonts w:cstheme="minorHAnsi"/>
          <w:sz w:val="24"/>
          <w:szCs w:val="24"/>
          <w:lang w:val="es-PR"/>
        </w:rPr>
      </w:pPr>
      <w:r w:rsidRPr="00636285">
        <w:rPr>
          <w:rFonts w:cstheme="minorHAnsi"/>
          <w:sz w:val="24"/>
          <w:szCs w:val="24"/>
          <w:lang w:val="es-PR"/>
        </w:rPr>
        <w:t>Aprobado por:</w:t>
      </w:r>
    </w:p>
    <w:p w:rsidR="00D104A8" w:rsidRPr="00636285" w:rsidRDefault="00D104A8" w:rsidP="00120A3A">
      <w:pPr>
        <w:spacing w:line="240" w:lineRule="auto"/>
        <w:outlineLvl w:val="9"/>
        <w:rPr>
          <w:rFonts w:cstheme="minorHAnsi"/>
          <w:sz w:val="24"/>
          <w:szCs w:val="24"/>
          <w:lang w:val="es-PR"/>
        </w:rPr>
      </w:pPr>
    </w:p>
    <w:p w:rsidR="00D104A8" w:rsidRPr="00636285" w:rsidRDefault="00D104A8" w:rsidP="00120A3A">
      <w:pPr>
        <w:spacing w:after="120" w:line="240" w:lineRule="auto"/>
        <w:jc w:val="center"/>
        <w:outlineLvl w:val="9"/>
        <w:rPr>
          <w:rFonts w:cstheme="minorHAnsi"/>
          <w:sz w:val="24"/>
          <w:szCs w:val="24"/>
          <w:lang w:val="es-PR"/>
        </w:rPr>
      </w:pPr>
      <w:r w:rsidRPr="00636285">
        <w:rPr>
          <w:rFonts w:cstheme="minorHAnsi"/>
          <w:sz w:val="24"/>
          <w:szCs w:val="24"/>
          <w:lang w:val="es-PR"/>
        </w:rPr>
        <w:t>__________________________________________</w:t>
      </w:r>
    </w:p>
    <w:p w:rsidR="00D104A8" w:rsidRPr="00636285" w:rsidRDefault="00827D9E" w:rsidP="00120A3A">
      <w:pPr>
        <w:spacing w:line="240" w:lineRule="auto"/>
        <w:jc w:val="center"/>
        <w:outlineLvl w:val="9"/>
        <w:rPr>
          <w:rFonts w:cstheme="minorHAnsi"/>
          <w:sz w:val="24"/>
          <w:szCs w:val="24"/>
          <w:lang w:val="es-PR"/>
        </w:rPr>
      </w:pPr>
      <w:r w:rsidRPr="00636285">
        <w:rPr>
          <w:rFonts w:cstheme="minorHAnsi"/>
          <w:sz w:val="24"/>
          <w:szCs w:val="24"/>
          <w:lang w:val="es-PR"/>
        </w:rPr>
        <w:t xml:space="preserve">Dr. Miguel A. </w:t>
      </w:r>
      <w:proofErr w:type="spellStart"/>
      <w:r w:rsidRPr="00636285">
        <w:rPr>
          <w:rFonts w:cstheme="minorHAnsi"/>
          <w:sz w:val="24"/>
          <w:szCs w:val="24"/>
          <w:lang w:val="es-PR"/>
        </w:rPr>
        <w:t>Drouyn</w:t>
      </w:r>
      <w:proofErr w:type="spellEnd"/>
    </w:p>
    <w:p w:rsidR="003E32F4" w:rsidRPr="00636285" w:rsidRDefault="003E32F4" w:rsidP="007C17EA">
      <w:pPr>
        <w:spacing w:line="480" w:lineRule="auto"/>
        <w:jc w:val="center"/>
        <w:outlineLvl w:val="9"/>
        <w:rPr>
          <w:rFonts w:cstheme="minorHAnsi"/>
          <w:b/>
          <w:sz w:val="24"/>
          <w:szCs w:val="24"/>
          <w:lang w:val="es-PR"/>
        </w:rPr>
        <w:sectPr w:rsidR="003E32F4" w:rsidRPr="00636285" w:rsidSect="00F53444">
          <w:headerReference w:type="default" r:id="rId8"/>
          <w:headerReference w:type="first" r:id="rId9"/>
          <w:pgSz w:w="12240" w:h="15840"/>
          <w:pgMar w:top="1440" w:right="1440" w:bottom="1440" w:left="1440" w:header="720" w:footer="720" w:gutter="0"/>
          <w:cols w:space="720"/>
          <w:docGrid w:linePitch="360"/>
        </w:sectPr>
      </w:pPr>
    </w:p>
    <w:p w:rsidR="00827D9E" w:rsidRPr="00636285" w:rsidRDefault="00827D9E" w:rsidP="007C17EA">
      <w:pPr>
        <w:spacing w:line="480" w:lineRule="auto"/>
        <w:jc w:val="center"/>
        <w:outlineLvl w:val="9"/>
        <w:rPr>
          <w:rFonts w:cstheme="minorHAnsi"/>
          <w:b/>
          <w:sz w:val="24"/>
          <w:szCs w:val="24"/>
          <w:lang w:val="es-PR"/>
        </w:rPr>
      </w:pPr>
      <w:r w:rsidRPr="00636285">
        <w:rPr>
          <w:rFonts w:cstheme="minorHAnsi"/>
          <w:b/>
          <w:sz w:val="24"/>
          <w:szCs w:val="24"/>
          <w:lang w:val="es-PR"/>
        </w:rPr>
        <w:lastRenderedPageBreak/>
        <w:t>TABLA DE CONTENIDO</w:t>
      </w:r>
    </w:p>
    <w:sdt>
      <w:sdtPr>
        <w:rPr>
          <w:rFonts w:asciiTheme="minorHAnsi" w:eastAsiaTheme="minorEastAsia" w:hAnsiTheme="minorHAnsi" w:cstheme="minorHAnsi"/>
          <w:color w:val="auto"/>
          <w:sz w:val="24"/>
          <w:szCs w:val="24"/>
          <w:lang w:val="es-PR"/>
        </w:rPr>
        <w:id w:val="1813678033"/>
        <w:docPartObj>
          <w:docPartGallery w:val="Table of Contents"/>
          <w:docPartUnique/>
        </w:docPartObj>
      </w:sdtPr>
      <w:sdtEndPr>
        <w:rPr>
          <w:b/>
          <w:bCs/>
          <w:noProof/>
        </w:rPr>
      </w:sdtEndPr>
      <w:sdtContent>
        <w:p w:rsidR="00EC0D57" w:rsidRPr="00636285" w:rsidRDefault="00EC0D57" w:rsidP="007C17EA">
          <w:pPr>
            <w:pStyle w:val="TOCHeading"/>
            <w:spacing w:line="480" w:lineRule="auto"/>
            <w:rPr>
              <w:rFonts w:asciiTheme="minorHAnsi" w:hAnsiTheme="minorHAnsi" w:cstheme="minorHAnsi"/>
              <w:sz w:val="24"/>
              <w:szCs w:val="24"/>
              <w:lang w:val="es-PR"/>
            </w:rPr>
          </w:pPr>
        </w:p>
        <w:p w:rsidR="00A3328F" w:rsidRPr="00636285" w:rsidRDefault="00EC0D57" w:rsidP="007C17EA">
          <w:pPr>
            <w:pStyle w:val="TOC1"/>
            <w:tabs>
              <w:tab w:val="right" w:leader="dot" w:pos="9350"/>
            </w:tabs>
            <w:spacing w:line="480" w:lineRule="auto"/>
            <w:rPr>
              <w:rFonts w:cstheme="minorHAnsi"/>
              <w:noProof/>
              <w:sz w:val="24"/>
              <w:szCs w:val="24"/>
              <w:lang w:val="es-PR" w:eastAsia="es-PR"/>
            </w:rPr>
          </w:pPr>
          <w:r w:rsidRPr="00636285">
            <w:rPr>
              <w:rFonts w:cstheme="minorHAnsi"/>
              <w:sz w:val="24"/>
              <w:szCs w:val="24"/>
              <w:lang w:val="es-PR"/>
            </w:rPr>
            <w:fldChar w:fldCharType="begin"/>
          </w:r>
          <w:r w:rsidRPr="00636285">
            <w:rPr>
              <w:rFonts w:cstheme="minorHAnsi"/>
              <w:sz w:val="24"/>
              <w:szCs w:val="24"/>
              <w:lang w:val="es-PR"/>
            </w:rPr>
            <w:instrText xml:space="preserve"> TOC \o "1-3" \h \z \u </w:instrText>
          </w:r>
          <w:r w:rsidRPr="00636285">
            <w:rPr>
              <w:rFonts w:cstheme="minorHAnsi"/>
              <w:sz w:val="24"/>
              <w:szCs w:val="24"/>
              <w:lang w:val="es-PR"/>
            </w:rPr>
            <w:fldChar w:fldCharType="separate"/>
          </w:r>
          <w:hyperlink w:anchor="_Toc27600206" w:history="1">
            <w:r w:rsidR="00A3328F" w:rsidRPr="00636285">
              <w:rPr>
                <w:rStyle w:val="Hyperlink"/>
                <w:rFonts w:cstheme="minorHAnsi"/>
                <w:b/>
                <w:noProof/>
                <w:sz w:val="24"/>
                <w:szCs w:val="24"/>
                <w:lang w:val="es-PR"/>
              </w:rPr>
              <w:t>1. INTRODUCCI</w:t>
            </w:r>
            <w:r w:rsidR="00A3328F" w:rsidRPr="00636285">
              <w:rPr>
                <w:rStyle w:val="Hyperlink"/>
                <w:rFonts w:cstheme="minorHAnsi"/>
                <w:b/>
                <w:noProof/>
                <w:sz w:val="24"/>
                <w:szCs w:val="24"/>
                <w:shd w:val="clear" w:color="auto" w:fill="FFFFFF"/>
                <w:lang w:val="es-PR"/>
              </w:rPr>
              <w:t>Ó</w:t>
            </w:r>
            <w:r w:rsidR="00A3328F" w:rsidRPr="00636285">
              <w:rPr>
                <w:rStyle w:val="Hyperlink"/>
                <w:rFonts w:cstheme="minorHAnsi"/>
                <w:b/>
                <w:noProof/>
                <w:sz w:val="24"/>
                <w:szCs w:val="24"/>
                <w:lang w:val="es-PR"/>
              </w:rPr>
              <w:t>N</w:t>
            </w:r>
            <w:r w:rsidR="00A3328F" w:rsidRPr="00636285">
              <w:rPr>
                <w:rFonts w:cstheme="minorHAnsi"/>
                <w:noProof/>
                <w:webHidden/>
                <w:sz w:val="24"/>
                <w:szCs w:val="24"/>
                <w:lang w:val="es-PR"/>
              </w:rPr>
              <w:tab/>
            </w:r>
            <w:r w:rsidR="00A3328F" w:rsidRPr="00636285">
              <w:rPr>
                <w:rFonts w:cstheme="minorHAnsi"/>
                <w:noProof/>
                <w:webHidden/>
                <w:sz w:val="24"/>
                <w:szCs w:val="24"/>
                <w:lang w:val="es-PR"/>
              </w:rPr>
              <w:fldChar w:fldCharType="begin"/>
            </w:r>
            <w:r w:rsidR="00A3328F" w:rsidRPr="00636285">
              <w:rPr>
                <w:rFonts w:cstheme="minorHAnsi"/>
                <w:noProof/>
                <w:webHidden/>
                <w:sz w:val="24"/>
                <w:szCs w:val="24"/>
                <w:lang w:val="es-PR"/>
              </w:rPr>
              <w:instrText xml:space="preserve"> PAGEREF _Toc27600206 \h </w:instrText>
            </w:r>
            <w:r w:rsidR="00A3328F" w:rsidRPr="00636285">
              <w:rPr>
                <w:rFonts w:cstheme="minorHAnsi"/>
                <w:noProof/>
                <w:webHidden/>
                <w:sz w:val="24"/>
                <w:szCs w:val="24"/>
                <w:lang w:val="es-PR"/>
              </w:rPr>
            </w:r>
            <w:r w:rsidR="00A3328F" w:rsidRPr="00636285">
              <w:rPr>
                <w:rFonts w:cstheme="minorHAnsi"/>
                <w:noProof/>
                <w:webHidden/>
                <w:sz w:val="24"/>
                <w:szCs w:val="24"/>
                <w:lang w:val="es-PR"/>
              </w:rPr>
              <w:fldChar w:fldCharType="separate"/>
            </w:r>
            <w:r w:rsidR="003761F0">
              <w:rPr>
                <w:rFonts w:cstheme="minorHAnsi"/>
                <w:noProof/>
                <w:webHidden/>
                <w:sz w:val="24"/>
                <w:szCs w:val="24"/>
                <w:lang w:val="es-PR"/>
              </w:rPr>
              <w:t>3</w:t>
            </w:r>
            <w:r w:rsidR="00A3328F" w:rsidRPr="00636285">
              <w:rPr>
                <w:rFonts w:cstheme="minorHAnsi"/>
                <w:noProof/>
                <w:webHidden/>
                <w:sz w:val="24"/>
                <w:szCs w:val="24"/>
                <w:lang w:val="es-PR"/>
              </w:rPr>
              <w:fldChar w:fldCharType="end"/>
            </w:r>
          </w:hyperlink>
        </w:p>
        <w:p w:rsidR="00A3328F" w:rsidRPr="00636285" w:rsidRDefault="00941AEE" w:rsidP="000123F0">
          <w:pPr>
            <w:pStyle w:val="TOC2"/>
            <w:rPr>
              <w:noProof/>
              <w:lang w:val="es-PR" w:eastAsia="es-PR"/>
            </w:rPr>
          </w:pPr>
          <w:hyperlink w:anchor="_Toc27600207" w:history="1">
            <w:r w:rsidR="00A3328F" w:rsidRPr="00636285">
              <w:rPr>
                <w:rStyle w:val="Hyperlink"/>
                <w:rFonts w:cstheme="minorHAnsi"/>
                <w:b/>
                <w:noProof/>
                <w:sz w:val="24"/>
                <w:szCs w:val="24"/>
                <w:lang w:val="es-PR"/>
              </w:rPr>
              <w:t>Introducción</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_Toc27600207 \h </w:instrText>
            </w:r>
            <w:r w:rsidR="00A3328F" w:rsidRPr="00636285">
              <w:rPr>
                <w:noProof/>
                <w:webHidden/>
                <w:lang w:val="es-PR"/>
              </w:rPr>
            </w:r>
            <w:r w:rsidR="00A3328F" w:rsidRPr="00636285">
              <w:rPr>
                <w:noProof/>
                <w:webHidden/>
                <w:lang w:val="es-PR"/>
              </w:rPr>
              <w:fldChar w:fldCharType="separate"/>
            </w:r>
            <w:r w:rsidR="003761F0">
              <w:rPr>
                <w:noProof/>
                <w:webHidden/>
                <w:lang w:val="es-PR"/>
              </w:rPr>
              <w:t>3</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08" w:history="1">
            <w:r w:rsidR="00A3328F" w:rsidRPr="00636285">
              <w:rPr>
                <w:rStyle w:val="Hyperlink"/>
                <w:rFonts w:cstheme="minorHAnsi"/>
                <w:b/>
                <w:noProof/>
                <w:sz w:val="24"/>
                <w:szCs w:val="24"/>
                <w:lang w:val="es-PR"/>
              </w:rPr>
              <w:t>Descripción del caso</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_Toc27600208 \h </w:instrText>
            </w:r>
            <w:r w:rsidR="00A3328F" w:rsidRPr="00636285">
              <w:rPr>
                <w:noProof/>
                <w:webHidden/>
                <w:lang w:val="es-PR"/>
              </w:rPr>
            </w:r>
            <w:r w:rsidR="00A3328F" w:rsidRPr="00636285">
              <w:rPr>
                <w:noProof/>
                <w:webHidden/>
                <w:lang w:val="es-PR"/>
              </w:rPr>
              <w:fldChar w:fldCharType="separate"/>
            </w:r>
            <w:r w:rsidR="003761F0">
              <w:rPr>
                <w:noProof/>
                <w:webHidden/>
                <w:lang w:val="es-PR"/>
              </w:rPr>
              <w:t>3</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09" w:history="1">
            <w:r w:rsidR="00A3328F" w:rsidRPr="00636285">
              <w:rPr>
                <w:rStyle w:val="Hyperlink"/>
                <w:rFonts w:cstheme="minorHAnsi"/>
                <w:b/>
                <w:noProof/>
                <w:sz w:val="24"/>
                <w:szCs w:val="24"/>
                <w:lang w:val="es-PR"/>
              </w:rPr>
              <w:t>Trasfondo</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_Toc27600209 \h </w:instrText>
            </w:r>
            <w:r w:rsidR="00A3328F" w:rsidRPr="00636285">
              <w:rPr>
                <w:noProof/>
                <w:webHidden/>
                <w:lang w:val="es-PR"/>
              </w:rPr>
            </w:r>
            <w:r w:rsidR="00A3328F" w:rsidRPr="00636285">
              <w:rPr>
                <w:noProof/>
                <w:webHidden/>
                <w:lang w:val="es-PR"/>
              </w:rPr>
              <w:fldChar w:fldCharType="separate"/>
            </w:r>
            <w:r w:rsidR="003761F0">
              <w:rPr>
                <w:noProof/>
                <w:webHidden/>
                <w:lang w:val="es-PR"/>
              </w:rPr>
              <w:t>4</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10" w:history="1">
            <w:r w:rsidR="00A3328F" w:rsidRPr="00636285">
              <w:rPr>
                <w:rStyle w:val="Hyperlink"/>
                <w:rFonts w:cstheme="minorHAnsi"/>
                <w:b/>
                <w:noProof/>
                <w:sz w:val="24"/>
                <w:szCs w:val="24"/>
                <w:lang w:val="es-PR"/>
              </w:rPr>
              <w:t>Descripción de hechos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_Toc27600210 \h </w:instrText>
            </w:r>
            <w:r w:rsidR="00A3328F" w:rsidRPr="00636285">
              <w:rPr>
                <w:noProof/>
                <w:webHidden/>
                <w:lang w:val="es-PR"/>
              </w:rPr>
            </w:r>
            <w:r w:rsidR="00A3328F" w:rsidRPr="00636285">
              <w:rPr>
                <w:noProof/>
                <w:webHidden/>
                <w:lang w:val="es-PR"/>
              </w:rPr>
              <w:fldChar w:fldCharType="separate"/>
            </w:r>
            <w:r w:rsidR="003761F0">
              <w:rPr>
                <w:noProof/>
                <w:webHidden/>
                <w:lang w:val="es-PR"/>
              </w:rPr>
              <w:t>6</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11" w:history="1">
            <w:r w:rsidR="00A3328F" w:rsidRPr="00636285">
              <w:rPr>
                <w:rStyle w:val="Hyperlink"/>
                <w:rFonts w:cstheme="minorHAnsi"/>
                <w:b/>
                <w:noProof/>
                <w:sz w:val="24"/>
                <w:szCs w:val="24"/>
                <w:lang w:val="es-PR"/>
              </w:rPr>
              <w:t>Acusaciones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_Toc27600211 \h </w:instrText>
            </w:r>
            <w:r w:rsidR="00A3328F" w:rsidRPr="00636285">
              <w:rPr>
                <w:noProof/>
                <w:webHidden/>
                <w:lang w:val="es-PR"/>
              </w:rPr>
            </w:r>
            <w:r w:rsidR="00A3328F" w:rsidRPr="00636285">
              <w:rPr>
                <w:noProof/>
                <w:webHidden/>
                <w:lang w:val="es-PR"/>
              </w:rPr>
              <w:fldChar w:fldCharType="separate"/>
            </w:r>
            <w:r w:rsidR="003761F0">
              <w:rPr>
                <w:noProof/>
                <w:webHidden/>
                <w:lang w:val="es-PR"/>
              </w:rPr>
              <w:t>9</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12" w:history="1">
            <w:r w:rsidR="00A3328F" w:rsidRPr="00636285">
              <w:rPr>
                <w:rStyle w:val="Hyperlink"/>
                <w:rFonts w:cstheme="minorHAnsi"/>
                <w:b/>
                <w:noProof/>
                <w:sz w:val="24"/>
                <w:szCs w:val="24"/>
                <w:lang w:val="es-PR"/>
              </w:rPr>
              <w:t>Definición de términos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_Toc27600212 \h </w:instrText>
            </w:r>
            <w:r w:rsidR="00A3328F" w:rsidRPr="00636285">
              <w:rPr>
                <w:noProof/>
                <w:webHidden/>
                <w:lang w:val="es-PR"/>
              </w:rPr>
            </w:r>
            <w:r w:rsidR="00A3328F" w:rsidRPr="00636285">
              <w:rPr>
                <w:noProof/>
                <w:webHidden/>
                <w:lang w:val="es-PR"/>
              </w:rPr>
              <w:fldChar w:fldCharType="separate"/>
            </w:r>
            <w:r w:rsidR="003761F0">
              <w:rPr>
                <w:noProof/>
                <w:webHidden/>
                <w:lang w:val="es-PR"/>
              </w:rPr>
              <w:t>11</w:t>
            </w:r>
            <w:r w:rsidR="00A3328F" w:rsidRPr="00636285">
              <w:rPr>
                <w:noProof/>
                <w:webHidden/>
                <w:lang w:val="es-PR"/>
              </w:rPr>
              <w:fldChar w:fldCharType="end"/>
            </w:r>
          </w:hyperlink>
        </w:p>
        <w:p w:rsidR="00A3328F" w:rsidRPr="00636285" w:rsidRDefault="00941AEE" w:rsidP="007C17EA">
          <w:pPr>
            <w:pStyle w:val="TOC1"/>
            <w:tabs>
              <w:tab w:val="right" w:leader="dot" w:pos="9350"/>
            </w:tabs>
            <w:spacing w:line="480" w:lineRule="auto"/>
            <w:rPr>
              <w:rFonts w:cstheme="minorHAnsi"/>
              <w:noProof/>
              <w:sz w:val="24"/>
              <w:szCs w:val="24"/>
              <w:lang w:val="es-PR" w:eastAsia="es-PR"/>
            </w:rPr>
          </w:pPr>
          <w:hyperlink w:anchor="_Toc27600213" w:history="1">
            <w:r w:rsidR="00A3328F" w:rsidRPr="00636285">
              <w:rPr>
                <w:rStyle w:val="Hyperlink"/>
                <w:rFonts w:cstheme="minorHAnsi"/>
                <w:b/>
                <w:noProof/>
                <w:sz w:val="24"/>
                <w:szCs w:val="24"/>
                <w:lang w:val="es-PR"/>
              </w:rPr>
              <w:t>2.REVICION DE LITERATURA</w:t>
            </w:r>
            <w:r w:rsidR="00A3328F" w:rsidRPr="00636285">
              <w:rPr>
                <w:rFonts w:cstheme="minorHAnsi"/>
                <w:noProof/>
                <w:webHidden/>
                <w:sz w:val="24"/>
                <w:szCs w:val="24"/>
                <w:lang w:val="es-PR"/>
              </w:rPr>
              <w:tab/>
            </w:r>
            <w:r w:rsidR="00A3328F" w:rsidRPr="00636285">
              <w:rPr>
                <w:rFonts w:cstheme="minorHAnsi"/>
                <w:noProof/>
                <w:webHidden/>
                <w:sz w:val="24"/>
                <w:szCs w:val="24"/>
                <w:lang w:val="es-PR"/>
              </w:rPr>
              <w:fldChar w:fldCharType="begin"/>
            </w:r>
            <w:r w:rsidR="00A3328F" w:rsidRPr="00636285">
              <w:rPr>
                <w:rFonts w:cstheme="minorHAnsi"/>
                <w:noProof/>
                <w:webHidden/>
                <w:sz w:val="24"/>
                <w:szCs w:val="24"/>
                <w:lang w:val="es-PR"/>
              </w:rPr>
              <w:instrText xml:space="preserve"> PAGEREF _Toc27600213 \h </w:instrText>
            </w:r>
            <w:r w:rsidR="00A3328F" w:rsidRPr="00636285">
              <w:rPr>
                <w:rFonts w:cstheme="minorHAnsi"/>
                <w:noProof/>
                <w:webHidden/>
                <w:sz w:val="24"/>
                <w:szCs w:val="24"/>
                <w:lang w:val="es-PR"/>
              </w:rPr>
            </w:r>
            <w:r w:rsidR="00A3328F" w:rsidRPr="00636285">
              <w:rPr>
                <w:rFonts w:cstheme="minorHAnsi"/>
                <w:noProof/>
                <w:webHidden/>
                <w:sz w:val="24"/>
                <w:szCs w:val="24"/>
                <w:lang w:val="es-PR"/>
              </w:rPr>
              <w:fldChar w:fldCharType="separate"/>
            </w:r>
            <w:r w:rsidR="003761F0">
              <w:rPr>
                <w:rFonts w:cstheme="minorHAnsi"/>
                <w:noProof/>
                <w:webHidden/>
                <w:sz w:val="24"/>
                <w:szCs w:val="24"/>
                <w:lang w:val="es-PR"/>
              </w:rPr>
              <w:t>13</w:t>
            </w:r>
            <w:r w:rsidR="00A3328F" w:rsidRPr="00636285">
              <w:rPr>
                <w:rFonts w:cstheme="minorHAnsi"/>
                <w:noProof/>
                <w:webHidden/>
                <w:sz w:val="24"/>
                <w:szCs w:val="24"/>
                <w:lang w:val="es-PR"/>
              </w:rPr>
              <w:fldChar w:fldCharType="end"/>
            </w:r>
          </w:hyperlink>
        </w:p>
        <w:p w:rsidR="00A3328F" w:rsidRPr="00636285" w:rsidRDefault="00941AEE" w:rsidP="000123F0">
          <w:pPr>
            <w:pStyle w:val="TOC2"/>
            <w:rPr>
              <w:noProof/>
              <w:lang w:val="es-PR" w:eastAsia="es-PR"/>
            </w:rPr>
          </w:pPr>
          <w:hyperlink w:anchor="_Toc27600214" w:history="1">
            <w:r w:rsidR="00A3328F" w:rsidRPr="00636285">
              <w:rPr>
                <w:rStyle w:val="Hyperlink"/>
                <w:rFonts w:cstheme="minorHAnsi"/>
                <w:b/>
                <w:noProof/>
                <w:sz w:val="24"/>
                <w:szCs w:val="24"/>
                <w:lang w:val="es-PR"/>
              </w:rPr>
              <w:t>Introducción</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_Toc27600214 \h </w:instrText>
            </w:r>
            <w:r w:rsidR="00A3328F" w:rsidRPr="00636285">
              <w:rPr>
                <w:noProof/>
                <w:webHidden/>
                <w:lang w:val="es-PR"/>
              </w:rPr>
            </w:r>
            <w:r w:rsidR="00A3328F" w:rsidRPr="00636285">
              <w:rPr>
                <w:noProof/>
                <w:webHidden/>
                <w:lang w:val="es-PR"/>
              </w:rPr>
              <w:fldChar w:fldCharType="separate"/>
            </w:r>
            <w:r w:rsidR="003761F0">
              <w:rPr>
                <w:noProof/>
                <w:webHidden/>
                <w:lang w:val="es-PR"/>
              </w:rPr>
              <w:t>13</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15" w:history="1">
            <w:r w:rsidR="00A3328F" w:rsidRPr="00636285">
              <w:rPr>
                <w:rStyle w:val="Hyperlink"/>
                <w:rFonts w:cstheme="minorHAnsi"/>
                <w:b/>
                <w:noProof/>
                <w:sz w:val="24"/>
                <w:szCs w:val="24"/>
                <w:lang w:val="es-PR"/>
              </w:rPr>
              <w:t>Fraudes involucrados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_Toc27600215 \h </w:instrText>
            </w:r>
            <w:r w:rsidR="00A3328F" w:rsidRPr="00636285">
              <w:rPr>
                <w:noProof/>
                <w:webHidden/>
                <w:lang w:val="es-PR"/>
              </w:rPr>
            </w:r>
            <w:r w:rsidR="00A3328F" w:rsidRPr="00636285">
              <w:rPr>
                <w:noProof/>
                <w:webHidden/>
                <w:lang w:val="es-PR"/>
              </w:rPr>
              <w:fldChar w:fldCharType="separate"/>
            </w:r>
            <w:r w:rsidR="003761F0">
              <w:rPr>
                <w:noProof/>
                <w:webHidden/>
                <w:lang w:val="es-PR"/>
              </w:rPr>
              <w:t>14</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16" w:history="1">
            <w:r w:rsidR="00A3328F" w:rsidRPr="00636285">
              <w:rPr>
                <w:rStyle w:val="Hyperlink"/>
                <w:rFonts w:cstheme="minorHAnsi"/>
                <w:b/>
                <w:noProof/>
                <w:sz w:val="24"/>
                <w:szCs w:val="24"/>
                <w:lang w:val="es-PR"/>
              </w:rPr>
              <w:t>Leyes aplicables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_Toc27600216 \h </w:instrText>
            </w:r>
            <w:r w:rsidR="00A3328F" w:rsidRPr="00636285">
              <w:rPr>
                <w:noProof/>
                <w:webHidden/>
                <w:lang w:val="es-PR"/>
              </w:rPr>
            </w:r>
            <w:r w:rsidR="00A3328F" w:rsidRPr="00636285">
              <w:rPr>
                <w:noProof/>
                <w:webHidden/>
                <w:lang w:val="es-PR"/>
              </w:rPr>
              <w:fldChar w:fldCharType="separate"/>
            </w:r>
            <w:r w:rsidR="003761F0">
              <w:rPr>
                <w:noProof/>
                <w:webHidden/>
                <w:lang w:val="es-PR"/>
              </w:rPr>
              <w:t>14</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17" w:history="1">
            <w:r w:rsidR="00A3328F" w:rsidRPr="00636285">
              <w:rPr>
                <w:rStyle w:val="Hyperlink"/>
                <w:rFonts w:cstheme="minorHAnsi"/>
                <w:b/>
                <w:noProof/>
                <w:sz w:val="24"/>
                <w:szCs w:val="24"/>
                <w:lang w:val="es-PR"/>
              </w:rPr>
              <w:t>Casos relacionados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_Toc27600217 \h </w:instrText>
            </w:r>
            <w:r w:rsidR="00A3328F" w:rsidRPr="00636285">
              <w:rPr>
                <w:noProof/>
                <w:webHidden/>
                <w:lang w:val="es-PR"/>
              </w:rPr>
            </w:r>
            <w:r w:rsidR="00A3328F" w:rsidRPr="00636285">
              <w:rPr>
                <w:noProof/>
                <w:webHidden/>
                <w:lang w:val="es-PR"/>
              </w:rPr>
              <w:fldChar w:fldCharType="separate"/>
            </w:r>
            <w:r w:rsidR="003761F0">
              <w:rPr>
                <w:noProof/>
                <w:webHidden/>
                <w:lang w:val="es-PR"/>
              </w:rPr>
              <w:t>19</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18" w:history="1">
            <w:r w:rsidR="00A3328F" w:rsidRPr="00636285">
              <w:rPr>
                <w:rStyle w:val="Hyperlink"/>
                <w:rFonts w:cstheme="minorHAnsi"/>
                <w:b/>
                <w:noProof/>
                <w:sz w:val="24"/>
                <w:szCs w:val="24"/>
                <w:lang w:val="es-PR"/>
              </w:rPr>
              <w:t>Herramientas de investigación</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_Toc27600218 \h </w:instrText>
            </w:r>
            <w:r w:rsidR="00A3328F" w:rsidRPr="00636285">
              <w:rPr>
                <w:noProof/>
                <w:webHidden/>
                <w:lang w:val="es-PR"/>
              </w:rPr>
            </w:r>
            <w:r w:rsidR="00A3328F" w:rsidRPr="00636285">
              <w:rPr>
                <w:noProof/>
                <w:webHidden/>
                <w:lang w:val="es-PR"/>
              </w:rPr>
              <w:fldChar w:fldCharType="separate"/>
            </w:r>
            <w:r w:rsidR="003761F0">
              <w:rPr>
                <w:noProof/>
                <w:webHidden/>
                <w:lang w:val="es-PR"/>
              </w:rPr>
              <w:t>21</w:t>
            </w:r>
            <w:r w:rsidR="00A3328F" w:rsidRPr="00636285">
              <w:rPr>
                <w:noProof/>
                <w:webHidden/>
                <w:lang w:val="es-PR"/>
              </w:rPr>
              <w:fldChar w:fldCharType="end"/>
            </w:r>
          </w:hyperlink>
        </w:p>
        <w:p w:rsidR="00A3328F" w:rsidRPr="00636285" w:rsidRDefault="00941AEE" w:rsidP="007C17EA">
          <w:pPr>
            <w:pStyle w:val="TOC1"/>
            <w:tabs>
              <w:tab w:val="right" w:leader="dot" w:pos="9350"/>
            </w:tabs>
            <w:spacing w:line="480" w:lineRule="auto"/>
            <w:rPr>
              <w:rFonts w:cstheme="minorHAnsi"/>
              <w:noProof/>
              <w:sz w:val="24"/>
              <w:szCs w:val="24"/>
              <w:lang w:val="es-PR" w:eastAsia="es-PR"/>
            </w:rPr>
          </w:pPr>
          <w:hyperlink w:anchor="_Toc27600219" w:history="1">
            <w:r w:rsidR="00A3328F" w:rsidRPr="00636285">
              <w:rPr>
                <w:rStyle w:val="Hyperlink"/>
                <w:rFonts w:cstheme="minorHAnsi"/>
                <w:b/>
                <w:noProof/>
                <w:sz w:val="24"/>
                <w:szCs w:val="24"/>
                <w:lang w:val="es-PR"/>
              </w:rPr>
              <w:t>3. SIMULACION</w:t>
            </w:r>
            <w:r w:rsidR="00A3328F" w:rsidRPr="00636285">
              <w:rPr>
                <w:rFonts w:cstheme="minorHAnsi"/>
                <w:noProof/>
                <w:webHidden/>
                <w:sz w:val="24"/>
                <w:szCs w:val="24"/>
                <w:lang w:val="es-PR"/>
              </w:rPr>
              <w:tab/>
            </w:r>
            <w:r w:rsidR="00A3328F" w:rsidRPr="00636285">
              <w:rPr>
                <w:rFonts w:cstheme="minorHAnsi"/>
                <w:noProof/>
                <w:webHidden/>
                <w:sz w:val="24"/>
                <w:szCs w:val="24"/>
                <w:lang w:val="es-PR"/>
              </w:rPr>
              <w:fldChar w:fldCharType="begin"/>
            </w:r>
            <w:r w:rsidR="00A3328F" w:rsidRPr="00636285">
              <w:rPr>
                <w:rFonts w:cstheme="minorHAnsi"/>
                <w:noProof/>
                <w:webHidden/>
                <w:sz w:val="24"/>
                <w:szCs w:val="24"/>
                <w:lang w:val="es-PR"/>
              </w:rPr>
              <w:instrText xml:space="preserve"> PAGEREF _Toc27600219 \h </w:instrText>
            </w:r>
            <w:r w:rsidR="00A3328F" w:rsidRPr="00636285">
              <w:rPr>
                <w:rFonts w:cstheme="minorHAnsi"/>
                <w:noProof/>
                <w:webHidden/>
                <w:sz w:val="24"/>
                <w:szCs w:val="24"/>
                <w:lang w:val="es-PR"/>
              </w:rPr>
            </w:r>
            <w:r w:rsidR="00A3328F" w:rsidRPr="00636285">
              <w:rPr>
                <w:rFonts w:cstheme="minorHAnsi"/>
                <w:noProof/>
                <w:webHidden/>
                <w:sz w:val="24"/>
                <w:szCs w:val="24"/>
                <w:lang w:val="es-PR"/>
              </w:rPr>
              <w:fldChar w:fldCharType="separate"/>
            </w:r>
            <w:r w:rsidR="003761F0">
              <w:rPr>
                <w:rFonts w:cstheme="minorHAnsi"/>
                <w:noProof/>
                <w:webHidden/>
                <w:sz w:val="24"/>
                <w:szCs w:val="24"/>
                <w:lang w:val="es-PR"/>
              </w:rPr>
              <w:t>22</w:t>
            </w:r>
            <w:r w:rsidR="00A3328F" w:rsidRPr="00636285">
              <w:rPr>
                <w:rFonts w:cstheme="minorHAnsi"/>
                <w:noProof/>
                <w:webHidden/>
                <w:sz w:val="24"/>
                <w:szCs w:val="24"/>
                <w:lang w:val="es-PR"/>
              </w:rPr>
              <w:fldChar w:fldCharType="end"/>
            </w:r>
          </w:hyperlink>
        </w:p>
        <w:p w:rsidR="00A3328F" w:rsidRPr="00636285" w:rsidRDefault="00941AEE" w:rsidP="000123F0">
          <w:pPr>
            <w:pStyle w:val="TOC2"/>
            <w:rPr>
              <w:noProof/>
              <w:lang w:val="es-PR" w:eastAsia="es-PR"/>
            </w:rPr>
          </w:pPr>
          <w:hyperlink w:anchor="_Toc27600220" w:history="1">
            <w:r w:rsidR="00A3328F" w:rsidRPr="00636285">
              <w:rPr>
                <w:rStyle w:val="Hyperlink"/>
                <w:rFonts w:cstheme="minorHAnsi"/>
                <w:b/>
                <w:noProof/>
                <w:sz w:val="24"/>
                <w:szCs w:val="24"/>
                <w:lang w:val="es-PR"/>
              </w:rPr>
              <w:t>Narrativa</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_Toc27600220 \h </w:instrText>
            </w:r>
            <w:r w:rsidR="00A3328F" w:rsidRPr="00636285">
              <w:rPr>
                <w:noProof/>
                <w:webHidden/>
                <w:lang w:val="es-PR"/>
              </w:rPr>
            </w:r>
            <w:r w:rsidR="00A3328F" w:rsidRPr="00636285">
              <w:rPr>
                <w:noProof/>
                <w:webHidden/>
                <w:lang w:val="es-PR"/>
              </w:rPr>
              <w:fldChar w:fldCharType="separate"/>
            </w:r>
            <w:r w:rsidR="003761F0">
              <w:rPr>
                <w:noProof/>
                <w:webHidden/>
                <w:lang w:val="es-PR"/>
              </w:rPr>
              <w:t>22</w:t>
            </w:r>
            <w:r w:rsidR="00A3328F" w:rsidRPr="00636285">
              <w:rPr>
                <w:noProof/>
                <w:webHidden/>
                <w:lang w:val="es-PR"/>
              </w:rPr>
              <w:fldChar w:fldCharType="end"/>
            </w:r>
          </w:hyperlink>
        </w:p>
        <w:p w:rsidR="00A3328F" w:rsidRPr="00636285" w:rsidRDefault="00941AEE" w:rsidP="007C17EA">
          <w:pPr>
            <w:pStyle w:val="TOC1"/>
            <w:tabs>
              <w:tab w:val="right" w:leader="dot" w:pos="9350"/>
            </w:tabs>
            <w:spacing w:line="480" w:lineRule="auto"/>
            <w:rPr>
              <w:rFonts w:cstheme="minorHAnsi"/>
              <w:noProof/>
              <w:sz w:val="24"/>
              <w:szCs w:val="24"/>
              <w:lang w:val="es-PR" w:eastAsia="es-PR"/>
            </w:rPr>
          </w:pPr>
          <w:hyperlink w:anchor="_Toc27600221" w:history="1">
            <w:r w:rsidR="00A3328F" w:rsidRPr="00636285">
              <w:rPr>
                <w:rStyle w:val="Hyperlink"/>
                <w:rFonts w:cstheme="minorHAnsi"/>
                <w:b/>
                <w:noProof/>
                <w:sz w:val="24"/>
                <w:szCs w:val="24"/>
                <w:lang w:val="es-PR"/>
              </w:rPr>
              <w:t>4. INFORME FORENSE DEL CASO</w:t>
            </w:r>
            <w:r w:rsidR="00A3328F" w:rsidRPr="00636285">
              <w:rPr>
                <w:rFonts w:cstheme="minorHAnsi"/>
                <w:noProof/>
                <w:webHidden/>
                <w:sz w:val="24"/>
                <w:szCs w:val="24"/>
                <w:lang w:val="es-PR"/>
              </w:rPr>
              <w:tab/>
            </w:r>
            <w:r w:rsidR="00A3328F" w:rsidRPr="00636285">
              <w:rPr>
                <w:rFonts w:cstheme="minorHAnsi"/>
                <w:noProof/>
                <w:webHidden/>
                <w:sz w:val="24"/>
                <w:szCs w:val="24"/>
                <w:lang w:val="es-PR"/>
              </w:rPr>
              <w:fldChar w:fldCharType="begin"/>
            </w:r>
            <w:r w:rsidR="00A3328F" w:rsidRPr="00636285">
              <w:rPr>
                <w:rFonts w:cstheme="minorHAnsi"/>
                <w:noProof/>
                <w:webHidden/>
                <w:sz w:val="24"/>
                <w:szCs w:val="24"/>
                <w:lang w:val="es-PR"/>
              </w:rPr>
              <w:instrText xml:space="preserve"> PAGEREF _Toc27600221 \h </w:instrText>
            </w:r>
            <w:r w:rsidR="00A3328F" w:rsidRPr="00636285">
              <w:rPr>
                <w:rFonts w:cstheme="minorHAnsi"/>
                <w:noProof/>
                <w:webHidden/>
                <w:sz w:val="24"/>
                <w:szCs w:val="24"/>
                <w:lang w:val="es-PR"/>
              </w:rPr>
            </w:r>
            <w:r w:rsidR="00A3328F" w:rsidRPr="00636285">
              <w:rPr>
                <w:rFonts w:cstheme="minorHAnsi"/>
                <w:noProof/>
                <w:webHidden/>
                <w:sz w:val="24"/>
                <w:szCs w:val="24"/>
                <w:lang w:val="es-PR"/>
              </w:rPr>
              <w:fldChar w:fldCharType="separate"/>
            </w:r>
            <w:r w:rsidR="003761F0">
              <w:rPr>
                <w:rFonts w:cstheme="minorHAnsi"/>
                <w:noProof/>
                <w:webHidden/>
                <w:sz w:val="24"/>
                <w:szCs w:val="24"/>
                <w:lang w:val="es-PR"/>
              </w:rPr>
              <w:t>24</w:t>
            </w:r>
            <w:r w:rsidR="00A3328F" w:rsidRPr="00636285">
              <w:rPr>
                <w:rFonts w:cstheme="minorHAnsi"/>
                <w:noProof/>
                <w:webHidden/>
                <w:sz w:val="24"/>
                <w:szCs w:val="24"/>
                <w:lang w:val="es-PR"/>
              </w:rPr>
              <w:fldChar w:fldCharType="end"/>
            </w:r>
          </w:hyperlink>
        </w:p>
        <w:p w:rsidR="00A3328F" w:rsidRPr="00636285" w:rsidRDefault="00941AEE" w:rsidP="000123F0">
          <w:pPr>
            <w:pStyle w:val="TOC2"/>
            <w:rPr>
              <w:noProof/>
              <w:lang w:val="es-PR" w:eastAsia="es-PR"/>
            </w:rPr>
          </w:pPr>
          <w:hyperlink w:anchor="_Toc27600222" w:history="1">
            <w:r w:rsidR="00A3328F" w:rsidRPr="00636285">
              <w:rPr>
                <w:rStyle w:val="Hyperlink"/>
                <w:rFonts w:cstheme="minorHAnsi"/>
                <w:b/>
                <w:noProof/>
                <w:sz w:val="24"/>
                <w:szCs w:val="24"/>
                <w:lang w:val="es-PR"/>
              </w:rPr>
              <w:t>Resumen ejecutivo</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_Toc27600222 \h </w:instrText>
            </w:r>
            <w:r w:rsidR="00A3328F" w:rsidRPr="00636285">
              <w:rPr>
                <w:noProof/>
                <w:webHidden/>
                <w:lang w:val="es-PR"/>
              </w:rPr>
            </w:r>
            <w:r w:rsidR="00A3328F" w:rsidRPr="00636285">
              <w:rPr>
                <w:noProof/>
                <w:webHidden/>
                <w:lang w:val="es-PR"/>
              </w:rPr>
              <w:fldChar w:fldCharType="separate"/>
            </w:r>
            <w:r w:rsidR="003761F0">
              <w:rPr>
                <w:noProof/>
                <w:webHidden/>
                <w:lang w:val="es-PR"/>
              </w:rPr>
              <w:t>24</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23" w:history="1">
            <w:r w:rsidR="00A3328F" w:rsidRPr="00636285">
              <w:rPr>
                <w:rStyle w:val="Hyperlink"/>
                <w:rFonts w:cstheme="minorHAnsi"/>
                <w:b/>
                <w:noProof/>
                <w:sz w:val="24"/>
                <w:szCs w:val="24"/>
                <w:lang w:val="es-PR"/>
              </w:rPr>
              <w:t>Objetivo</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_Toc27600223 \h </w:instrText>
            </w:r>
            <w:r w:rsidR="00A3328F" w:rsidRPr="00636285">
              <w:rPr>
                <w:noProof/>
                <w:webHidden/>
                <w:lang w:val="es-PR"/>
              </w:rPr>
            </w:r>
            <w:r w:rsidR="00A3328F" w:rsidRPr="00636285">
              <w:rPr>
                <w:noProof/>
                <w:webHidden/>
                <w:lang w:val="es-PR"/>
              </w:rPr>
              <w:fldChar w:fldCharType="separate"/>
            </w:r>
            <w:r w:rsidR="003761F0">
              <w:rPr>
                <w:noProof/>
                <w:webHidden/>
                <w:lang w:val="es-PR"/>
              </w:rPr>
              <w:t>25</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24" w:history="1">
            <w:r w:rsidR="00A3328F" w:rsidRPr="00636285">
              <w:rPr>
                <w:rStyle w:val="Hyperlink"/>
                <w:rFonts w:cstheme="minorHAnsi"/>
                <w:b/>
                <w:noProof/>
                <w:sz w:val="24"/>
                <w:szCs w:val="24"/>
                <w:lang w:val="es-PR"/>
              </w:rPr>
              <w:t>Alcance del trabajo</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_Toc27600224 \h </w:instrText>
            </w:r>
            <w:r w:rsidR="00A3328F" w:rsidRPr="00636285">
              <w:rPr>
                <w:noProof/>
                <w:webHidden/>
                <w:lang w:val="es-PR"/>
              </w:rPr>
            </w:r>
            <w:r w:rsidR="00A3328F" w:rsidRPr="00636285">
              <w:rPr>
                <w:noProof/>
                <w:webHidden/>
                <w:lang w:val="es-PR"/>
              </w:rPr>
              <w:fldChar w:fldCharType="separate"/>
            </w:r>
            <w:r w:rsidR="003761F0">
              <w:rPr>
                <w:noProof/>
                <w:webHidden/>
                <w:lang w:val="es-PR"/>
              </w:rPr>
              <w:t>25</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25" w:history="1">
            <w:r w:rsidR="00A3328F" w:rsidRPr="00636285">
              <w:rPr>
                <w:rStyle w:val="Hyperlink"/>
                <w:rFonts w:cstheme="minorHAnsi"/>
                <w:b/>
                <w:noProof/>
                <w:sz w:val="24"/>
                <w:szCs w:val="24"/>
                <w:lang w:val="es-PR"/>
              </w:rPr>
              <w:t>Descripción del caso</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_Toc27600225 \h </w:instrText>
            </w:r>
            <w:r w:rsidR="00A3328F" w:rsidRPr="00636285">
              <w:rPr>
                <w:noProof/>
                <w:webHidden/>
                <w:lang w:val="es-PR"/>
              </w:rPr>
            </w:r>
            <w:r w:rsidR="00A3328F" w:rsidRPr="00636285">
              <w:rPr>
                <w:noProof/>
                <w:webHidden/>
                <w:lang w:val="es-PR"/>
              </w:rPr>
              <w:fldChar w:fldCharType="separate"/>
            </w:r>
            <w:r w:rsidR="003761F0">
              <w:rPr>
                <w:noProof/>
                <w:webHidden/>
                <w:lang w:val="es-PR"/>
              </w:rPr>
              <w:t>27</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26" w:history="1">
            <w:r w:rsidR="00A3328F" w:rsidRPr="00636285">
              <w:rPr>
                <w:rStyle w:val="Hyperlink"/>
                <w:rFonts w:cstheme="minorHAnsi"/>
                <w:b/>
                <w:noProof/>
                <w:sz w:val="24"/>
                <w:szCs w:val="24"/>
                <w:lang w:val="es-PR"/>
              </w:rPr>
              <w:t>Descripción de los dispositivos utilizados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_Toc27600226 \h </w:instrText>
            </w:r>
            <w:r w:rsidR="00A3328F" w:rsidRPr="00636285">
              <w:rPr>
                <w:noProof/>
                <w:webHidden/>
                <w:lang w:val="es-PR"/>
              </w:rPr>
            </w:r>
            <w:r w:rsidR="00A3328F" w:rsidRPr="00636285">
              <w:rPr>
                <w:noProof/>
                <w:webHidden/>
                <w:lang w:val="es-PR"/>
              </w:rPr>
              <w:fldChar w:fldCharType="separate"/>
            </w:r>
            <w:r w:rsidR="003761F0">
              <w:rPr>
                <w:noProof/>
                <w:webHidden/>
                <w:lang w:val="es-PR"/>
              </w:rPr>
              <w:t>27</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27" w:history="1">
            <w:r w:rsidR="00A3328F" w:rsidRPr="00636285">
              <w:rPr>
                <w:rStyle w:val="Hyperlink"/>
                <w:rFonts w:cstheme="minorHAnsi"/>
                <w:b/>
                <w:noProof/>
                <w:sz w:val="24"/>
                <w:szCs w:val="24"/>
                <w:lang w:val="es-PR"/>
              </w:rPr>
              <w:t>Resumen de hallazgos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_Toc27600227 \h </w:instrText>
            </w:r>
            <w:r w:rsidR="00A3328F" w:rsidRPr="00636285">
              <w:rPr>
                <w:noProof/>
                <w:webHidden/>
                <w:lang w:val="es-PR"/>
              </w:rPr>
            </w:r>
            <w:r w:rsidR="00A3328F" w:rsidRPr="00636285">
              <w:rPr>
                <w:noProof/>
                <w:webHidden/>
                <w:lang w:val="es-PR"/>
              </w:rPr>
              <w:fldChar w:fldCharType="separate"/>
            </w:r>
            <w:r w:rsidR="003761F0">
              <w:rPr>
                <w:noProof/>
                <w:webHidden/>
                <w:lang w:val="es-PR"/>
              </w:rPr>
              <w:t>28</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28" w:history="1">
            <w:r w:rsidR="00A3328F" w:rsidRPr="00636285">
              <w:rPr>
                <w:rStyle w:val="Hyperlink"/>
                <w:rFonts w:cstheme="minorHAnsi"/>
                <w:b/>
                <w:noProof/>
                <w:sz w:val="24"/>
                <w:szCs w:val="24"/>
                <w:lang w:val="es-PR"/>
              </w:rPr>
              <w:t>Cadena de custodia</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_Toc27600228 \h </w:instrText>
            </w:r>
            <w:r w:rsidR="00A3328F" w:rsidRPr="00636285">
              <w:rPr>
                <w:noProof/>
                <w:webHidden/>
                <w:lang w:val="es-PR"/>
              </w:rPr>
            </w:r>
            <w:r w:rsidR="00A3328F" w:rsidRPr="00636285">
              <w:rPr>
                <w:noProof/>
                <w:webHidden/>
                <w:lang w:val="es-PR"/>
              </w:rPr>
              <w:fldChar w:fldCharType="separate"/>
            </w:r>
            <w:r w:rsidR="003761F0">
              <w:rPr>
                <w:noProof/>
                <w:webHidden/>
                <w:lang w:val="es-PR"/>
              </w:rPr>
              <w:t>35</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29" w:history="1">
            <w:r w:rsidR="00A3328F" w:rsidRPr="00636285">
              <w:rPr>
                <w:rStyle w:val="Hyperlink"/>
                <w:rFonts w:cstheme="minorHAnsi"/>
                <w:b/>
                <w:noProof/>
                <w:sz w:val="24"/>
                <w:szCs w:val="24"/>
                <w:lang w:val="es-PR"/>
              </w:rPr>
              <w:t>Procedimiento</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_Toc27600229 \h </w:instrText>
            </w:r>
            <w:r w:rsidR="00A3328F" w:rsidRPr="00636285">
              <w:rPr>
                <w:noProof/>
                <w:webHidden/>
                <w:lang w:val="es-PR"/>
              </w:rPr>
            </w:r>
            <w:r w:rsidR="00A3328F" w:rsidRPr="00636285">
              <w:rPr>
                <w:noProof/>
                <w:webHidden/>
                <w:lang w:val="es-PR"/>
              </w:rPr>
              <w:fldChar w:fldCharType="separate"/>
            </w:r>
            <w:r w:rsidR="003761F0">
              <w:rPr>
                <w:noProof/>
                <w:webHidden/>
                <w:lang w:val="es-PR"/>
              </w:rPr>
              <w:t>38</w:t>
            </w:r>
            <w:r w:rsidR="00A3328F" w:rsidRPr="00636285">
              <w:rPr>
                <w:noProof/>
                <w:webHidden/>
                <w:lang w:val="es-PR"/>
              </w:rPr>
              <w:fldChar w:fldCharType="end"/>
            </w:r>
          </w:hyperlink>
        </w:p>
        <w:p w:rsidR="00A3328F" w:rsidRPr="00636285" w:rsidRDefault="00941AEE" w:rsidP="007C17EA">
          <w:pPr>
            <w:pStyle w:val="TOC1"/>
            <w:tabs>
              <w:tab w:val="right" w:leader="dot" w:pos="9350"/>
            </w:tabs>
            <w:spacing w:line="480" w:lineRule="auto"/>
            <w:rPr>
              <w:rFonts w:cstheme="minorHAnsi"/>
              <w:noProof/>
              <w:sz w:val="24"/>
              <w:szCs w:val="24"/>
              <w:lang w:val="es-PR" w:eastAsia="es-PR"/>
            </w:rPr>
          </w:pPr>
          <w:hyperlink w:anchor="_Toc27600230" w:history="1">
            <w:r w:rsidR="00A3328F" w:rsidRPr="00636285">
              <w:rPr>
                <w:rStyle w:val="Hyperlink"/>
                <w:rFonts w:cstheme="minorHAnsi"/>
                <w:b/>
                <w:noProof/>
                <w:sz w:val="24"/>
                <w:szCs w:val="24"/>
                <w:lang w:val="es-PR"/>
              </w:rPr>
              <w:t>5.DISCUSION DEL CASO</w:t>
            </w:r>
            <w:r w:rsidR="00A3328F" w:rsidRPr="00636285">
              <w:rPr>
                <w:rFonts w:cstheme="minorHAnsi"/>
                <w:noProof/>
                <w:webHidden/>
                <w:sz w:val="24"/>
                <w:szCs w:val="24"/>
                <w:lang w:val="es-PR"/>
              </w:rPr>
              <w:tab/>
            </w:r>
            <w:r w:rsidR="00A3328F" w:rsidRPr="00636285">
              <w:rPr>
                <w:rFonts w:cstheme="minorHAnsi"/>
                <w:noProof/>
                <w:webHidden/>
                <w:sz w:val="24"/>
                <w:szCs w:val="24"/>
                <w:lang w:val="es-PR"/>
              </w:rPr>
              <w:fldChar w:fldCharType="begin"/>
            </w:r>
            <w:r w:rsidR="00A3328F" w:rsidRPr="00636285">
              <w:rPr>
                <w:rFonts w:cstheme="minorHAnsi"/>
                <w:noProof/>
                <w:webHidden/>
                <w:sz w:val="24"/>
                <w:szCs w:val="24"/>
                <w:lang w:val="es-PR"/>
              </w:rPr>
              <w:instrText xml:space="preserve"> PAGEREF _Toc27600230 \h </w:instrText>
            </w:r>
            <w:r w:rsidR="00A3328F" w:rsidRPr="00636285">
              <w:rPr>
                <w:rFonts w:cstheme="minorHAnsi"/>
                <w:noProof/>
                <w:webHidden/>
                <w:sz w:val="24"/>
                <w:szCs w:val="24"/>
                <w:lang w:val="es-PR"/>
              </w:rPr>
            </w:r>
            <w:r w:rsidR="00A3328F" w:rsidRPr="00636285">
              <w:rPr>
                <w:rFonts w:cstheme="minorHAnsi"/>
                <w:noProof/>
                <w:webHidden/>
                <w:sz w:val="24"/>
                <w:szCs w:val="24"/>
                <w:lang w:val="es-PR"/>
              </w:rPr>
              <w:fldChar w:fldCharType="separate"/>
            </w:r>
            <w:r w:rsidR="003761F0">
              <w:rPr>
                <w:rFonts w:cstheme="minorHAnsi"/>
                <w:noProof/>
                <w:webHidden/>
                <w:sz w:val="24"/>
                <w:szCs w:val="24"/>
                <w:lang w:val="es-PR"/>
              </w:rPr>
              <w:t>56</w:t>
            </w:r>
            <w:r w:rsidR="00A3328F" w:rsidRPr="00636285">
              <w:rPr>
                <w:rFonts w:cstheme="minorHAnsi"/>
                <w:noProof/>
                <w:webHidden/>
                <w:sz w:val="24"/>
                <w:szCs w:val="24"/>
                <w:lang w:val="es-PR"/>
              </w:rPr>
              <w:fldChar w:fldCharType="end"/>
            </w:r>
          </w:hyperlink>
        </w:p>
        <w:p w:rsidR="00A3328F" w:rsidRPr="00636285" w:rsidRDefault="00941AEE" w:rsidP="007C17EA">
          <w:pPr>
            <w:pStyle w:val="TOC1"/>
            <w:tabs>
              <w:tab w:val="right" w:leader="dot" w:pos="9350"/>
            </w:tabs>
            <w:spacing w:line="480" w:lineRule="auto"/>
            <w:rPr>
              <w:rFonts w:cstheme="minorHAnsi"/>
              <w:noProof/>
              <w:sz w:val="24"/>
              <w:szCs w:val="24"/>
              <w:lang w:val="es-PR" w:eastAsia="es-PR"/>
            </w:rPr>
          </w:pPr>
          <w:hyperlink w:anchor="_Toc27600231" w:history="1">
            <w:r w:rsidR="00A3328F" w:rsidRPr="00636285">
              <w:rPr>
                <w:rStyle w:val="Hyperlink"/>
                <w:rFonts w:cstheme="minorHAnsi"/>
                <w:b/>
                <w:noProof/>
                <w:sz w:val="24"/>
                <w:szCs w:val="24"/>
                <w:lang w:val="es-PR"/>
              </w:rPr>
              <w:t>6. AUDITORIA Y PREVENCION</w:t>
            </w:r>
            <w:r w:rsidR="00A3328F" w:rsidRPr="00636285">
              <w:rPr>
                <w:rFonts w:cstheme="minorHAnsi"/>
                <w:noProof/>
                <w:webHidden/>
                <w:sz w:val="24"/>
                <w:szCs w:val="24"/>
                <w:lang w:val="es-PR"/>
              </w:rPr>
              <w:tab/>
            </w:r>
            <w:r w:rsidR="00A3328F" w:rsidRPr="00636285">
              <w:rPr>
                <w:rFonts w:cstheme="minorHAnsi"/>
                <w:noProof/>
                <w:webHidden/>
                <w:sz w:val="24"/>
                <w:szCs w:val="24"/>
                <w:lang w:val="es-PR"/>
              </w:rPr>
              <w:fldChar w:fldCharType="begin"/>
            </w:r>
            <w:r w:rsidR="00A3328F" w:rsidRPr="00636285">
              <w:rPr>
                <w:rFonts w:cstheme="minorHAnsi"/>
                <w:noProof/>
                <w:webHidden/>
                <w:sz w:val="24"/>
                <w:szCs w:val="24"/>
                <w:lang w:val="es-PR"/>
              </w:rPr>
              <w:instrText xml:space="preserve"> PAGEREF _Toc27600231 \h </w:instrText>
            </w:r>
            <w:r w:rsidR="00A3328F" w:rsidRPr="00636285">
              <w:rPr>
                <w:rFonts w:cstheme="minorHAnsi"/>
                <w:noProof/>
                <w:webHidden/>
                <w:sz w:val="24"/>
                <w:szCs w:val="24"/>
                <w:lang w:val="es-PR"/>
              </w:rPr>
            </w:r>
            <w:r w:rsidR="00A3328F" w:rsidRPr="00636285">
              <w:rPr>
                <w:rFonts w:cstheme="minorHAnsi"/>
                <w:noProof/>
                <w:webHidden/>
                <w:sz w:val="24"/>
                <w:szCs w:val="24"/>
                <w:lang w:val="es-PR"/>
              </w:rPr>
              <w:fldChar w:fldCharType="separate"/>
            </w:r>
            <w:r w:rsidR="003761F0">
              <w:rPr>
                <w:rFonts w:cstheme="minorHAnsi"/>
                <w:noProof/>
                <w:webHidden/>
                <w:sz w:val="24"/>
                <w:szCs w:val="24"/>
                <w:lang w:val="es-PR"/>
              </w:rPr>
              <w:t>57</w:t>
            </w:r>
            <w:r w:rsidR="00A3328F" w:rsidRPr="00636285">
              <w:rPr>
                <w:rFonts w:cstheme="minorHAnsi"/>
                <w:noProof/>
                <w:webHidden/>
                <w:sz w:val="24"/>
                <w:szCs w:val="24"/>
                <w:lang w:val="es-PR"/>
              </w:rPr>
              <w:fldChar w:fldCharType="end"/>
            </w:r>
          </w:hyperlink>
        </w:p>
        <w:p w:rsidR="00A3328F" w:rsidRPr="00636285" w:rsidRDefault="00941AEE" w:rsidP="000123F0">
          <w:pPr>
            <w:pStyle w:val="TOC2"/>
            <w:rPr>
              <w:noProof/>
              <w:lang w:val="es-PR" w:eastAsia="es-PR"/>
            </w:rPr>
          </w:pPr>
          <w:hyperlink w:anchor="_Toc27600232" w:history="1">
            <w:r w:rsidR="00A3328F" w:rsidRPr="00636285">
              <w:rPr>
                <w:rStyle w:val="Hyperlink"/>
                <w:rFonts w:cstheme="minorHAnsi"/>
                <w:b/>
                <w:noProof/>
                <w:sz w:val="24"/>
                <w:szCs w:val="24"/>
                <w:lang w:val="es-PR"/>
              </w:rPr>
              <w:t>Trasfondo</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_Toc27600232 \h </w:instrText>
            </w:r>
            <w:r w:rsidR="00A3328F" w:rsidRPr="00636285">
              <w:rPr>
                <w:noProof/>
                <w:webHidden/>
                <w:lang w:val="es-PR"/>
              </w:rPr>
            </w:r>
            <w:r w:rsidR="00A3328F" w:rsidRPr="00636285">
              <w:rPr>
                <w:noProof/>
                <w:webHidden/>
                <w:lang w:val="es-PR"/>
              </w:rPr>
              <w:fldChar w:fldCharType="separate"/>
            </w:r>
            <w:r w:rsidR="003761F0">
              <w:rPr>
                <w:noProof/>
                <w:webHidden/>
                <w:lang w:val="es-PR"/>
              </w:rPr>
              <w:t>57</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33" w:history="1">
            <w:r w:rsidR="00A3328F" w:rsidRPr="00636285">
              <w:rPr>
                <w:rStyle w:val="Hyperlink"/>
                <w:rFonts w:cstheme="minorHAnsi"/>
                <w:b/>
                <w:noProof/>
                <w:sz w:val="24"/>
                <w:szCs w:val="24"/>
                <w:lang w:val="es-PR"/>
              </w:rPr>
              <w:t>Alcance</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_Toc27600233 \h </w:instrText>
            </w:r>
            <w:r w:rsidR="00A3328F" w:rsidRPr="00636285">
              <w:rPr>
                <w:noProof/>
                <w:webHidden/>
                <w:lang w:val="es-PR"/>
              </w:rPr>
            </w:r>
            <w:r w:rsidR="00A3328F" w:rsidRPr="00636285">
              <w:rPr>
                <w:noProof/>
                <w:webHidden/>
                <w:lang w:val="es-PR"/>
              </w:rPr>
              <w:fldChar w:fldCharType="separate"/>
            </w:r>
            <w:r w:rsidR="003761F0">
              <w:rPr>
                <w:noProof/>
                <w:webHidden/>
                <w:lang w:val="es-PR"/>
              </w:rPr>
              <w:t>58</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34" w:history="1">
            <w:r w:rsidR="00A3328F" w:rsidRPr="00636285">
              <w:rPr>
                <w:rStyle w:val="Hyperlink"/>
                <w:rFonts w:cstheme="minorHAnsi"/>
                <w:b/>
                <w:noProof/>
                <w:sz w:val="24"/>
                <w:szCs w:val="24"/>
                <w:lang w:val="es-PR"/>
              </w:rPr>
              <w:t>Objetivos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_Toc27600234 \h </w:instrText>
            </w:r>
            <w:r w:rsidR="00A3328F" w:rsidRPr="00636285">
              <w:rPr>
                <w:noProof/>
                <w:webHidden/>
                <w:lang w:val="es-PR"/>
              </w:rPr>
            </w:r>
            <w:r w:rsidR="00A3328F" w:rsidRPr="00636285">
              <w:rPr>
                <w:noProof/>
                <w:webHidden/>
                <w:lang w:val="es-PR"/>
              </w:rPr>
              <w:fldChar w:fldCharType="separate"/>
            </w:r>
            <w:r w:rsidR="003761F0">
              <w:rPr>
                <w:noProof/>
                <w:webHidden/>
                <w:lang w:val="es-PR"/>
              </w:rPr>
              <w:t>59</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35" w:history="1">
            <w:r w:rsidR="00A3328F" w:rsidRPr="00636285">
              <w:rPr>
                <w:rStyle w:val="Hyperlink"/>
                <w:rFonts w:cstheme="minorHAnsi"/>
                <w:b/>
                <w:noProof/>
                <w:sz w:val="24"/>
                <w:szCs w:val="24"/>
                <w:lang w:val="es-PR"/>
              </w:rPr>
              <w:t>Hallazgos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_Toc27600235 \h </w:instrText>
            </w:r>
            <w:r w:rsidR="00A3328F" w:rsidRPr="00636285">
              <w:rPr>
                <w:noProof/>
                <w:webHidden/>
                <w:lang w:val="es-PR"/>
              </w:rPr>
            </w:r>
            <w:r w:rsidR="00A3328F" w:rsidRPr="00636285">
              <w:rPr>
                <w:noProof/>
                <w:webHidden/>
                <w:lang w:val="es-PR"/>
              </w:rPr>
              <w:fldChar w:fldCharType="separate"/>
            </w:r>
            <w:r w:rsidR="003761F0">
              <w:rPr>
                <w:noProof/>
                <w:webHidden/>
                <w:lang w:val="es-PR"/>
              </w:rPr>
              <w:t>59</w:t>
            </w:r>
            <w:r w:rsidR="00A3328F" w:rsidRPr="00636285">
              <w:rPr>
                <w:noProof/>
                <w:webHidden/>
                <w:lang w:val="es-PR"/>
              </w:rPr>
              <w:fldChar w:fldCharType="end"/>
            </w:r>
          </w:hyperlink>
        </w:p>
        <w:p w:rsidR="00A3328F" w:rsidRPr="00636285" w:rsidRDefault="00941AEE" w:rsidP="000123F0">
          <w:pPr>
            <w:pStyle w:val="TOC2"/>
            <w:rPr>
              <w:noProof/>
              <w:lang w:val="es-PR" w:eastAsia="es-PR"/>
            </w:rPr>
          </w:pPr>
          <w:hyperlink w:anchor="_Toc27600236" w:history="1">
            <w:r w:rsidR="00A3328F" w:rsidRPr="00636285">
              <w:rPr>
                <w:rStyle w:val="Hyperlink"/>
                <w:rFonts w:cstheme="minorHAnsi"/>
                <w:b/>
                <w:noProof/>
                <w:sz w:val="24"/>
                <w:szCs w:val="24"/>
                <w:lang w:val="es-PR"/>
              </w:rPr>
              <w:t>Recomendaciones</w:t>
            </w:r>
            <w:r w:rsidR="00A3328F" w:rsidRPr="00636285">
              <w:rPr>
                <w:noProof/>
                <w:webHidden/>
                <w:lang w:val="es-PR"/>
              </w:rPr>
              <w:tab/>
            </w:r>
            <w:r w:rsidR="00A3328F" w:rsidRPr="00636285">
              <w:rPr>
                <w:noProof/>
                <w:webHidden/>
                <w:lang w:val="es-PR"/>
              </w:rPr>
              <w:fldChar w:fldCharType="begin"/>
            </w:r>
            <w:r w:rsidR="00A3328F" w:rsidRPr="00636285">
              <w:rPr>
                <w:noProof/>
                <w:webHidden/>
                <w:lang w:val="es-PR"/>
              </w:rPr>
              <w:instrText xml:space="preserve"> PAGEREF _Toc27600236 \h </w:instrText>
            </w:r>
            <w:r w:rsidR="00A3328F" w:rsidRPr="00636285">
              <w:rPr>
                <w:noProof/>
                <w:webHidden/>
                <w:lang w:val="es-PR"/>
              </w:rPr>
            </w:r>
            <w:r w:rsidR="00A3328F" w:rsidRPr="00636285">
              <w:rPr>
                <w:noProof/>
                <w:webHidden/>
                <w:lang w:val="es-PR"/>
              </w:rPr>
              <w:fldChar w:fldCharType="separate"/>
            </w:r>
            <w:r w:rsidR="003761F0">
              <w:rPr>
                <w:noProof/>
                <w:webHidden/>
                <w:lang w:val="es-PR"/>
              </w:rPr>
              <w:t>62</w:t>
            </w:r>
            <w:r w:rsidR="00A3328F" w:rsidRPr="00636285">
              <w:rPr>
                <w:noProof/>
                <w:webHidden/>
                <w:lang w:val="es-PR"/>
              </w:rPr>
              <w:fldChar w:fldCharType="end"/>
            </w:r>
          </w:hyperlink>
        </w:p>
        <w:p w:rsidR="00A3328F" w:rsidRPr="00636285" w:rsidRDefault="00941AEE" w:rsidP="007C17EA">
          <w:pPr>
            <w:pStyle w:val="TOC1"/>
            <w:tabs>
              <w:tab w:val="right" w:leader="dot" w:pos="9350"/>
            </w:tabs>
            <w:spacing w:line="480" w:lineRule="auto"/>
            <w:rPr>
              <w:rFonts w:cstheme="minorHAnsi"/>
              <w:noProof/>
              <w:sz w:val="24"/>
              <w:szCs w:val="24"/>
              <w:lang w:val="es-PR" w:eastAsia="es-PR"/>
            </w:rPr>
          </w:pPr>
          <w:hyperlink w:anchor="_Toc27600237" w:history="1">
            <w:r w:rsidR="00A3328F" w:rsidRPr="00636285">
              <w:rPr>
                <w:rStyle w:val="Hyperlink"/>
                <w:rFonts w:cstheme="minorHAnsi"/>
                <w:b/>
                <w:noProof/>
                <w:sz w:val="24"/>
                <w:szCs w:val="24"/>
                <w:lang w:val="es-PR"/>
              </w:rPr>
              <w:t>7. CONCLUSION</w:t>
            </w:r>
            <w:r w:rsidR="00A3328F" w:rsidRPr="00636285">
              <w:rPr>
                <w:rFonts w:cstheme="minorHAnsi"/>
                <w:noProof/>
                <w:webHidden/>
                <w:sz w:val="24"/>
                <w:szCs w:val="24"/>
                <w:lang w:val="es-PR"/>
              </w:rPr>
              <w:tab/>
            </w:r>
            <w:r w:rsidR="00A3328F" w:rsidRPr="00636285">
              <w:rPr>
                <w:rFonts w:cstheme="minorHAnsi"/>
                <w:noProof/>
                <w:webHidden/>
                <w:sz w:val="24"/>
                <w:szCs w:val="24"/>
                <w:lang w:val="es-PR"/>
              </w:rPr>
              <w:fldChar w:fldCharType="begin"/>
            </w:r>
            <w:r w:rsidR="00A3328F" w:rsidRPr="00636285">
              <w:rPr>
                <w:rFonts w:cstheme="minorHAnsi"/>
                <w:noProof/>
                <w:webHidden/>
                <w:sz w:val="24"/>
                <w:szCs w:val="24"/>
                <w:lang w:val="es-PR"/>
              </w:rPr>
              <w:instrText xml:space="preserve"> PAGEREF _Toc27600237 \h </w:instrText>
            </w:r>
            <w:r w:rsidR="00A3328F" w:rsidRPr="00636285">
              <w:rPr>
                <w:rFonts w:cstheme="minorHAnsi"/>
                <w:noProof/>
                <w:webHidden/>
                <w:sz w:val="24"/>
                <w:szCs w:val="24"/>
                <w:lang w:val="es-PR"/>
              </w:rPr>
            </w:r>
            <w:r w:rsidR="00A3328F" w:rsidRPr="00636285">
              <w:rPr>
                <w:rFonts w:cstheme="minorHAnsi"/>
                <w:noProof/>
                <w:webHidden/>
                <w:sz w:val="24"/>
                <w:szCs w:val="24"/>
                <w:lang w:val="es-PR"/>
              </w:rPr>
              <w:fldChar w:fldCharType="separate"/>
            </w:r>
            <w:r w:rsidR="003761F0">
              <w:rPr>
                <w:rFonts w:cstheme="minorHAnsi"/>
                <w:noProof/>
                <w:webHidden/>
                <w:sz w:val="24"/>
                <w:szCs w:val="24"/>
                <w:lang w:val="es-PR"/>
              </w:rPr>
              <w:t>63</w:t>
            </w:r>
            <w:r w:rsidR="00A3328F" w:rsidRPr="00636285">
              <w:rPr>
                <w:rFonts w:cstheme="minorHAnsi"/>
                <w:noProof/>
                <w:webHidden/>
                <w:sz w:val="24"/>
                <w:szCs w:val="24"/>
                <w:lang w:val="es-PR"/>
              </w:rPr>
              <w:fldChar w:fldCharType="end"/>
            </w:r>
          </w:hyperlink>
        </w:p>
        <w:p w:rsidR="00A3328F" w:rsidRPr="00636285" w:rsidRDefault="00941AEE" w:rsidP="007C17EA">
          <w:pPr>
            <w:pStyle w:val="TOC1"/>
            <w:tabs>
              <w:tab w:val="right" w:leader="dot" w:pos="9350"/>
            </w:tabs>
            <w:spacing w:line="480" w:lineRule="auto"/>
            <w:rPr>
              <w:rFonts w:cstheme="minorHAnsi"/>
              <w:noProof/>
              <w:sz w:val="24"/>
              <w:szCs w:val="24"/>
              <w:lang w:val="es-PR" w:eastAsia="es-PR"/>
            </w:rPr>
          </w:pPr>
          <w:hyperlink w:anchor="_Toc27600238" w:history="1">
            <w:r w:rsidR="00A3328F" w:rsidRPr="00636285">
              <w:rPr>
                <w:rStyle w:val="Hyperlink"/>
                <w:rFonts w:cstheme="minorHAnsi"/>
                <w:b/>
                <w:noProof/>
                <w:sz w:val="24"/>
                <w:szCs w:val="24"/>
                <w:lang w:val="es-PR"/>
              </w:rPr>
              <w:t>8. REFERENCIAS</w:t>
            </w:r>
            <w:r w:rsidR="00A3328F" w:rsidRPr="00636285">
              <w:rPr>
                <w:rFonts w:cstheme="minorHAnsi"/>
                <w:noProof/>
                <w:webHidden/>
                <w:sz w:val="24"/>
                <w:szCs w:val="24"/>
                <w:lang w:val="es-PR"/>
              </w:rPr>
              <w:tab/>
            </w:r>
            <w:r w:rsidR="00A3328F" w:rsidRPr="00636285">
              <w:rPr>
                <w:rFonts w:cstheme="minorHAnsi"/>
                <w:noProof/>
                <w:webHidden/>
                <w:sz w:val="24"/>
                <w:szCs w:val="24"/>
                <w:lang w:val="es-PR"/>
              </w:rPr>
              <w:fldChar w:fldCharType="begin"/>
            </w:r>
            <w:r w:rsidR="00A3328F" w:rsidRPr="00636285">
              <w:rPr>
                <w:rFonts w:cstheme="minorHAnsi"/>
                <w:noProof/>
                <w:webHidden/>
                <w:sz w:val="24"/>
                <w:szCs w:val="24"/>
                <w:lang w:val="es-PR"/>
              </w:rPr>
              <w:instrText xml:space="preserve"> PAGEREF _Toc27600238 \h </w:instrText>
            </w:r>
            <w:r w:rsidR="00A3328F" w:rsidRPr="00636285">
              <w:rPr>
                <w:rFonts w:cstheme="minorHAnsi"/>
                <w:noProof/>
                <w:webHidden/>
                <w:sz w:val="24"/>
                <w:szCs w:val="24"/>
                <w:lang w:val="es-PR"/>
              </w:rPr>
            </w:r>
            <w:r w:rsidR="00A3328F" w:rsidRPr="00636285">
              <w:rPr>
                <w:rFonts w:cstheme="minorHAnsi"/>
                <w:noProof/>
                <w:webHidden/>
                <w:sz w:val="24"/>
                <w:szCs w:val="24"/>
                <w:lang w:val="es-PR"/>
              </w:rPr>
              <w:fldChar w:fldCharType="separate"/>
            </w:r>
            <w:r w:rsidR="003761F0">
              <w:rPr>
                <w:rFonts w:cstheme="minorHAnsi"/>
                <w:noProof/>
                <w:webHidden/>
                <w:sz w:val="24"/>
                <w:szCs w:val="24"/>
                <w:lang w:val="es-PR"/>
              </w:rPr>
              <w:t>64</w:t>
            </w:r>
            <w:r w:rsidR="00A3328F" w:rsidRPr="00636285">
              <w:rPr>
                <w:rFonts w:cstheme="minorHAnsi"/>
                <w:noProof/>
                <w:webHidden/>
                <w:sz w:val="24"/>
                <w:szCs w:val="24"/>
                <w:lang w:val="es-PR"/>
              </w:rPr>
              <w:fldChar w:fldCharType="end"/>
            </w:r>
          </w:hyperlink>
        </w:p>
        <w:p w:rsidR="00EC0D57" w:rsidRPr="00636285" w:rsidRDefault="00EC0D57" w:rsidP="007C17EA">
          <w:pPr>
            <w:spacing w:line="480" w:lineRule="auto"/>
            <w:rPr>
              <w:rFonts w:cstheme="minorHAnsi"/>
              <w:sz w:val="24"/>
              <w:szCs w:val="24"/>
              <w:lang w:val="es-PR"/>
            </w:rPr>
          </w:pPr>
          <w:r w:rsidRPr="00636285">
            <w:rPr>
              <w:rFonts w:cstheme="minorHAnsi"/>
              <w:b/>
              <w:bCs/>
              <w:noProof/>
              <w:sz w:val="24"/>
              <w:szCs w:val="24"/>
              <w:lang w:val="es-PR"/>
            </w:rPr>
            <w:fldChar w:fldCharType="end"/>
          </w:r>
        </w:p>
      </w:sdtContent>
    </w:sdt>
    <w:p w:rsidR="00827D9E" w:rsidRPr="00636285" w:rsidRDefault="00827D9E" w:rsidP="007C17EA">
      <w:pPr>
        <w:spacing w:line="480" w:lineRule="auto"/>
        <w:outlineLvl w:val="9"/>
        <w:rPr>
          <w:rFonts w:cstheme="minorHAnsi"/>
          <w:b/>
          <w:sz w:val="24"/>
          <w:szCs w:val="24"/>
          <w:lang w:val="es-PR"/>
        </w:rPr>
      </w:pPr>
    </w:p>
    <w:p w:rsidR="000A4085" w:rsidRPr="00636285" w:rsidRDefault="000A4085" w:rsidP="007C17EA">
      <w:pPr>
        <w:spacing w:line="480" w:lineRule="auto"/>
        <w:outlineLvl w:val="9"/>
        <w:rPr>
          <w:rFonts w:cstheme="minorHAnsi"/>
          <w:b/>
          <w:sz w:val="24"/>
          <w:szCs w:val="24"/>
          <w:lang w:val="es-PR"/>
        </w:rPr>
      </w:pPr>
    </w:p>
    <w:p w:rsidR="000A4085" w:rsidRPr="00636285" w:rsidRDefault="000A4085" w:rsidP="007C17EA">
      <w:pPr>
        <w:spacing w:line="480" w:lineRule="auto"/>
        <w:outlineLvl w:val="9"/>
        <w:rPr>
          <w:rFonts w:cstheme="minorHAnsi"/>
          <w:b/>
          <w:sz w:val="24"/>
          <w:szCs w:val="24"/>
          <w:lang w:val="es-PR"/>
        </w:rPr>
      </w:pPr>
    </w:p>
    <w:p w:rsidR="000A4085" w:rsidRPr="00636285" w:rsidRDefault="000A4085" w:rsidP="007C17EA">
      <w:pPr>
        <w:spacing w:line="480" w:lineRule="auto"/>
        <w:outlineLvl w:val="9"/>
        <w:rPr>
          <w:rFonts w:cstheme="minorHAnsi"/>
          <w:b/>
          <w:sz w:val="24"/>
          <w:szCs w:val="24"/>
          <w:lang w:val="es-PR"/>
        </w:rPr>
      </w:pPr>
    </w:p>
    <w:p w:rsidR="000A4085" w:rsidRPr="00636285" w:rsidRDefault="000A4085" w:rsidP="007C17EA">
      <w:pPr>
        <w:spacing w:line="480" w:lineRule="auto"/>
        <w:outlineLvl w:val="9"/>
        <w:rPr>
          <w:rFonts w:cstheme="minorHAnsi"/>
          <w:b/>
          <w:sz w:val="24"/>
          <w:szCs w:val="24"/>
          <w:lang w:val="es-PR"/>
        </w:rPr>
      </w:pPr>
    </w:p>
    <w:p w:rsidR="000A4085" w:rsidRPr="00636285" w:rsidRDefault="000A4085" w:rsidP="007C17EA">
      <w:pPr>
        <w:spacing w:line="480" w:lineRule="auto"/>
        <w:outlineLvl w:val="9"/>
        <w:rPr>
          <w:rFonts w:cstheme="minorHAnsi"/>
          <w:b/>
          <w:sz w:val="24"/>
          <w:szCs w:val="24"/>
          <w:lang w:val="es-PR"/>
        </w:rPr>
      </w:pPr>
    </w:p>
    <w:p w:rsidR="000A4085" w:rsidRPr="00636285" w:rsidRDefault="000A4085" w:rsidP="007C17EA">
      <w:pPr>
        <w:spacing w:line="480" w:lineRule="auto"/>
        <w:outlineLvl w:val="9"/>
        <w:rPr>
          <w:rFonts w:cstheme="minorHAnsi"/>
          <w:b/>
          <w:sz w:val="24"/>
          <w:szCs w:val="24"/>
          <w:lang w:val="es-PR"/>
        </w:rPr>
      </w:pPr>
    </w:p>
    <w:p w:rsidR="000A4085" w:rsidRPr="00636285" w:rsidRDefault="000A4085" w:rsidP="007C17EA">
      <w:pPr>
        <w:spacing w:line="480" w:lineRule="auto"/>
        <w:outlineLvl w:val="9"/>
        <w:rPr>
          <w:rFonts w:cstheme="minorHAnsi"/>
          <w:b/>
          <w:sz w:val="24"/>
          <w:szCs w:val="24"/>
          <w:lang w:val="es-PR"/>
        </w:rPr>
      </w:pPr>
    </w:p>
    <w:p w:rsidR="000A4085" w:rsidRPr="00636285" w:rsidRDefault="000A4085" w:rsidP="007C17EA">
      <w:pPr>
        <w:spacing w:line="480" w:lineRule="auto"/>
        <w:outlineLvl w:val="9"/>
        <w:rPr>
          <w:rFonts w:cstheme="minorHAnsi"/>
          <w:b/>
          <w:sz w:val="24"/>
          <w:szCs w:val="24"/>
          <w:lang w:val="es-PR"/>
        </w:rPr>
      </w:pPr>
    </w:p>
    <w:p w:rsidR="00E5425B" w:rsidRPr="00636285" w:rsidRDefault="00E5425B" w:rsidP="007C17EA">
      <w:pPr>
        <w:spacing w:line="480" w:lineRule="auto"/>
        <w:outlineLvl w:val="9"/>
        <w:rPr>
          <w:rFonts w:cstheme="minorHAnsi"/>
          <w:b/>
          <w:sz w:val="24"/>
          <w:szCs w:val="24"/>
          <w:lang w:val="es-PR"/>
        </w:rPr>
      </w:pPr>
    </w:p>
    <w:p w:rsidR="000A4085" w:rsidRPr="00636285" w:rsidRDefault="000A4085" w:rsidP="007C17EA">
      <w:pPr>
        <w:autoSpaceDE w:val="0"/>
        <w:autoSpaceDN w:val="0"/>
        <w:adjustRightInd w:val="0"/>
        <w:spacing w:after="0" w:line="480" w:lineRule="auto"/>
        <w:jc w:val="center"/>
        <w:outlineLvl w:val="0"/>
        <w:rPr>
          <w:rStyle w:val="Hyperlink"/>
          <w:rFonts w:cstheme="minorHAnsi"/>
          <w:b/>
          <w:color w:val="auto"/>
          <w:sz w:val="24"/>
          <w:szCs w:val="24"/>
          <w:lang w:val="es-PR"/>
        </w:rPr>
      </w:pPr>
      <w:bookmarkStart w:id="1" w:name="_Toc27600206"/>
      <w:r w:rsidRPr="00636285">
        <w:rPr>
          <w:rFonts w:cstheme="minorHAnsi"/>
          <w:b/>
          <w:sz w:val="24"/>
          <w:szCs w:val="24"/>
          <w:lang w:val="es-PR"/>
        </w:rPr>
        <w:lastRenderedPageBreak/>
        <w:t>1. INTRODUCCI</w:t>
      </w:r>
      <w:r w:rsidRPr="00636285">
        <w:rPr>
          <w:rFonts w:cstheme="minorHAnsi"/>
          <w:b/>
          <w:sz w:val="24"/>
          <w:szCs w:val="24"/>
          <w:shd w:val="clear" w:color="auto" w:fill="FFFFFF"/>
          <w:lang w:val="es-PR"/>
        </w:rPr>
        <w:t>Ó</w:t>
      </w:r>
      <w:r w:rsidRPr="00636285">
        <w:rPr>
          <w:rFonts w:cstheme="minorHAnsi"/>
          <w:b/>
          <w:sz w:val="24"/>
          <w:szCs w:val="24"/>
          <w:lang w:val="es-PR"/>
        </w:rPr>
        <w:t>N</w:t>
      </w:r>
      <w:bookmarkEnd w:id="1"/>
    </w:p>
    <w:p w:rsidR="000A4085" w:rsidRPr="00636285" w:rsidRDefault="000A4085" w:rsidP="007C17EA">
      <w:pPr>
        <w:autoSpaceDE w:val="0"/>
        <w:autoSpaceDN w:val="0"/>
        <w:adjustRightInd w:val="0"/>
        <w:spacing w:after="0" w:line="480" w:lineRule="auto"/>
        <w:rPr>
          <w:rFonts w:cstheme="minorHAnsi"/>
          <w:sz w:val="24"/>
          <w:szCs w:val="24"/>
          <w:lang w:val="es-PR"/>
        </w:rPr>
      </w:pPr>
      <w:bookmarkStart w:id="2" w:name="_Toc27600207"/>
      <w:r w:rsidRPr="00636285">
        <w:rPr>
          <w:rFonts w:cstheme="minorHAnsi"/>
          <w:b/>
          <w:sz w:val="24"/>
          <w:szCs w:val="24"/>
          <w:lang w:val="es-PR"/>
        </w:rPr>
        <w:t>Introducción</w:t>
      </w:r>
      <w:bookmarkEnd w:id="2"/>
      <w:r w:rsidRPr="00636285">
        <w:rPr>
          <w:rFonts w:cstheme="minorHAnsi"/>
          <w:b/>
          <w:sz w:val="24"/>
          <w:szCs w:val="24"/>
          <w:lang w:val="es-PR"/>
        </w:rPr>
        <w:t xml:space="preserve"> </w:t>
      </w:r>
    </w:p>
    <w:p w:rsidR="000A4085" w:rsidRPr="00636285" w:rsidRDefault="000A4085" w:rsidP="007C17EA">
      <w:pPr>
        <w:spacing w:line="480" w:lineRule="auto"/>
        <w:ind w:firstLine="708"/>
        <w:jc w:val="both"/>
        <w:outlineLvl w:val="9"/>
        <w:rPr>
          <w:rFonts w:cstheme="minorHAnsi"/>
          <w:sz w:val="24"/>
          <w:szCs w:val="24"/>
          <w:lang w:val="es-PR"/>
        </w:rPr>
      </w:pPr>
      <w:r w:rsidRPr="00636285">
        <w:rPr>
          <w:rFonts w:cstheme="minorHAnsi"/>
          <w:sz w:val="24"/>
          <w:szCs w:val="24"/>
          <w:lang w:val="es-PR"/>
        </w:rPr>
        <w:t xml:space="preserve">¿Cuál </w:t>
      </w:r>
      <w:r w:rsidR="00F23328">
        <w:rPr>
          <w:rFonts w:cstheme="minorHAnsi"/>
          <w:sz w:val="24"/>
          <w:szCs w:val="24"/>
          <w:lang w:val="es-PR"/>
        </w:rPr>
        <w:t>será la razón</w:t>
      </w:r>
      <w:r w:rsidRPr="00636285">
        <w:rPr>
          <w:rFonts w:cstheme="minorHAnsi"/>
          <w:sz w:val="24"/>
          <w:szCs w:val="24"/>
          <w:lang w:val="es-PR"/>
        </w:rPr>
        <w:t xml:space="preserve"> por la cual los criminales actúan de tal manera a sabiendas de que pudieran ser capturados en cualquier momento? Sera por su necesidad de buscar la información que anhelan obtener para ser explotada a beneficio propio.</w:t>
      </w:r>
    </w:p>
    <w:p w:rsidR="000A4085" w:rsidRPr="00636285" w:rsidRDefault="000A4085" w:rsidP="001B1B6F">
      <w:pPr>
        <w:spacing w:line="480" w:lineRule="auto"/>
        <w:ind w:firstLine="708"/>
        <w:jc w:val="both"/>
        <w:outlineLvl w:val="9"/>
        <w:rPr>
          <w:rFonts w:cstheme="minorHAnsi"/>
          <w:sz w:val="24"/>
          <w:szCs w:val="24"/>
          <w:lang w:val="es-PR"/>
        </w:rPr>
      </w:pPr>
      <w:r w:rsidRPr="00636285">
        <w:rPr>
          <w:rFonts w:cstheme="minorHAnsi"/>
          <w:sz w:val="24"/>
          <w:szCs w:val="24"/>
          <w:lang w:val="es-PR"/>
        </w:rPr>
        <w:t>La implementación de controles mitiga la propagación de los fraudes electrónicos, sin embargo, a medida que el tiempo y la tecnología avanza, hackers o infiltradores reinventan sus estrategias con el objetivo de poder obtener información esencial y, en la mayoría de los casos, obstruir las operaciones a través de los sistemas de información de forma ilegal e ilícita, por lo que repercuta en reevaluar los controles y definirlos para luego implementarlos.</w:t>
      </w:r>
    </w:p>
    <w:p w:rsidR="00136C75" w:rsidRPr="00636285" w:rsidRDefault="000A4085" w:rsidP="001B1B6F">
      <w:pPr>
        <w:spacing w:line="480" w:lineRule="auto"/>
        <w:ind w:firstLine="708"/>
        <w:jc w:val="both"/>
        <w:outlineLvl w:val="9"/>
        <w:rPr>
          <w:rFonts w:cstheme="minorHAnsi"/>
          <w:sz w:val="24"/>
          <w:szCs w:val="24"/>
          <w:lang w:val="es-PR"/>
        </w:rPr>
      </w:pPr>
      <w:r w:rsidRPr="00636285">
        <w:rPr>
          <w:rFonts w:cstheme="minorHAnsi"/>
          <w:sz w:val="24"/>
          <w:szCs w:val="24"/>
          <w:lang w:val="es-PR"/>
        </w:rPr>
        <w:t>Durante esta investigación se estará recopilando información de distintas fuentes con el propósito de presentar evidencias de crimen electrónico con referencias vigentes al campo de estudio graduado que se estudia. Se analizará la evidencia detalladamente y se prepara los distintos temas que aportaran en el entendimiento del fraude que fue cometido. Con la combinación de mis conocimientos como investigador y examinador de sistemas de información, bridare una amplia recopilación de datos y recomendaciones que pueden ayudar a evitar los distintos tipos de ataques en el mundo de la informática.</w:t>
      </w:r>
    </w:p>
    <w:p w:rsidR="000A4085" w:rsidRPr="00636285" w:rsidRDefault="000A4085" w:rsidP="007C17EA">
      <w:pPr>
        <w:spacing w:line="480" w:lineRule="auto"/>
        <w:jc w:val="both"/>
        <w:rPr>
          <w:rFonts w:cstheme="minorHAnsi"/>
          <w:b/>
          <w:sz w:val="24"/>
          <w:szCs w:val="24"/>
          <w:lang w:val="es-PR"/>
        </w:rPr>
      </w:pPr>
      <w:bookmarkStart w:id="3" w:name="_Toc27600208"/>
      <w:r w:rsidRPr="00636285">
        <w:rPr>
          <w:rFonts w:cstheme="minorHAnsi"/>
          <w:b/>
          <w:sz w:val="24"/>
          <w:szCs w:val="24"/>
          <w:lang w:val="es-PR"/>
        </w:rPr>
        <w:t>Descripción del caso</w:t>
      </w:r>
      <w:bookmarkEnd w:id="3"/>
    </w:p>
    <w:p w:rsidR="000A4085" w:rsidRPr="00636285" w:rsidRDefault="000A4085" w:rsidP="007C17EA">
      <w:pPr>
        <w:spacing w:line="480" w:lineRule="auto"/>
        <w:jc w:val="both"/>
        <w:outlineLvl w:val="9"/>
        <w:rPr>
          <w:rFonts w:cstheme="minorHAnsi"/>
          <w:sz w:val="24"/>
          <w:szCs w:val="24"/>
          <w:lang w:val="es-PR"/>
        </w:rPr>
      </w:pPr>
      <w:r w:rsidRPr="00636285">
        <w:rPr>
          <w:rFonts w:cstheme="minorHAnsi"/>
          <w:sz w:val="24"/>
          <w:szCs w:val="24"/>
          <w:lang w:val="es-PR"/>
        </w:rPr>
        <w:t>Numero de caso: 1:15-CR-00393, 19-cr-00658.</w:t>
      </w:r>
    </w:p>
    <w:p w:rsidR="000A4085" w:rsidRPr="00636285" w:rsidRDefault="000A4085" w:rsidP="007C17EA">
      <w:pPr>
        <w:spacing w:line="480" w:lineRule="auto"/>
        <w:jc w:val="both"/>
        <w:outlineLvl w:val="9"/>
        <w:rPr>
          <w:rFonts w:cstheme="minorHAnsi"/>
          <w:sz w:val="24"/>
          <w:szCs w:val="24"/>
          <w:lang w:val="es-PR"/>
        </w:rPr>
      </w:pPr>
      <w:r w:rsidRPr="00636285">
        <w:rPr>
          <w:rFonts w:cstheme="minorHAnsi"/>
          <w:sz w:val="24"/>
          <w:szCs w:val="24"/>
          <w:lang w:val="es-PR"/>
        </w:rPr>
        <w:lastRenderedPageBreak/>
        <w:t xml:space="preserve">Partes en el caso: Gery Shalon, Joshua Samuel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John </w:t>
      </w:r>
      <w:proofErr w:type="spellStart"/>
      <w:r w:rsidRPr="00636285">
        <w:rPr>
          <w:rFonts w:cstheme="minorHAnsi"/>
          <w:sz w:val="24"/>
          <w:szCs w:val="24"/>
          <w:lang w:val="es-PR"/>
        </w:rPr>
        <w:t>Doe</w:t>
      </w:r>
      <w:proofErr w:type="spellEnd"/>
      <w:r w:rsidRPr="00636285">
        <w:rPr>
          <w:rFonts w:cstheme="minorHAnsi"/>
          <w:sz w:val="24"/>
          <w:szCs w:val="24"/>
          <w:lang w:val="es-PR"/>
        </w:rPr>
        <w:t>, E*</w:t>
      </w:r>
      <w:proofErr w:type="spellStart"/>
      <w:r w:rsidRPr="00636285">
        <w:rPr>
          <w:rFonts w:cstheme="minorHAnsi"/>
          <w:sz w:val="24"/>
          <w:szCs w:val="24"/>
          <w:lang w:val="es-PR"/>
        </w:rPr>
        <w:t>Trade</w:t>
      </w:r>
      <w:proofErr w:type="spellEnd"/>
      <w:r w:rsidRPr="00636285">
        <w:rPr>
          <w:rFonts w:cstheme="minorHAnsi"/>
          <w:sz w:val="24"/>
          <w:szCs w:val="24"/>
          <w:lang w:val="es-PR"/>
        </w:rPr>
        <w:t xml:space="preserve"> </w:t>
      </w:r>
      <w:proofErr w:type="spellStart"/>
      <w:r w:rsidRPr="00636285">
        <w:rPr>
          <w:rFonts w:cstheme="minorHAnsi"/>
          <w:sz w:val="24"/>
          <w:szCs w:val="24"/>
          <w:lang w:val="es-PR"/>
        </w:rPr>
        <w:t>Financial</w:t>
      </w:r>
      <w:proofErr w:type="spellEnd"/>
      <w:r w:rsidRPr="00636285">
        <w:rPr>
          <w:rFonts w:cstheme="minorHAnsi"/>
          <w:sz w:val="24"/>
          <w:szCs w:val="24"/>
          <w:lang w:val="es-PR"/>
        </w:rPr>
        <w:t xml:space="preserve"> </w:t>
      </w:r>
      <w:proofErr w:type="spellStart"/>
      <w:r w:rsidRPr="00636285">
        <w:rPr>
          <w:rFonts w:cstheme="minorHAnsi"/>
          <w:sz w:val="24"/>
          <w:szCs w:val="24"/>
          <w:lang w:val="es-PR"/>
        </w:rPr>
        <w:t>Services</w:t>
      </w:r>
      <w:proofErr w:type="spellEnd"/>
      <w:r w:rsidRPr="00636285">
        <w:rPr>
          <w:rFonts w:cstheme="minorHAnsi"/>
          <w:sz w:val="24"/>
          <w:szCs w:val="24"/>
          <w:lang w:val="es-PR"/>
        </w:rPr>
        <w:t xml:space="preserve"> y subsidiarias, </w:t>
      </w:r>
      <w:proofErr w:type="spellStart"/>
      <w:r w:rsidRPr="00636285">
        <w:rPr>
          <w:rFonts w:cstheme="minorHAnsi"/>
          <w:sz w:val="24"/>
          <w:szCs w:val="24"/>
          <w:lang w:val="es-PR"/>
        </w:rPr>
        <w:t>Scottrade</w:t>
      </w:r>
      <w:proofErr w:type="spellEnd"/>
      <w:r w:rsidRPr="00636285">
        <w:rPr>
          <w:rFonts w:cstheme="minorHAnsi"/>
          <w:sz w:val="24"/>
          <w:szCs w:val="24"/>
          <w:lang w:val="es-PR"/>
        </w:rPr>
        <w:t xml:space="preserve"> </w:t>
      </w:r>
      <w:proofErr w:type="spellStart"/>
      <w:r w:rsidRPr="00636285">
        <w:rPr>
          <w:rFonts w:cstheme="minorHAnsi"/>
          <w:sz w:val="24"/>
          <w:szCs w:val="24"/>
          <w:lang w:val="es-PR"/>
        </w:rPr>
        <w:t>Financial</w:t>
      </w:r>
      <w:proofErr w:type="spellEnd"/>
      <w:r w:rsidRPr="00636285">
        <w:rPr>
          <w:rFonts w:cstheme="minorHAnsi"/>
          <w:sz w:val="24"/>
          <w:szCs w:val="24"/>
          <w:lang w:val="es-PR"/>
        </w:rPr>
        <w:t xml:space="preserve"> </w:t>
      </w:r>
      <w:proofErr w:type="spellStart"/>
      <w:r w:rsidRPr="00636285">
        <w:rPr>
          <w:rFonts w:cstheme="minorHAnsi"/>
          <w:sz w:val="24"/>
          <w:szCs w:val="24"/>
          <w:lang w:val="es-PR"/>
        </w:rPr>
        <w:t>Services</w:t>
      </w:r>
      <w:proofErr w:type="spellEnd"/>
      <w:r w:rsidRPr="00636285">
        <w:rPr>
          <w:rFonts w:cstheme="minorHAnsi"/>
          <w:sz w:val="24"/>
          <w:szCs w:val="24"/>
          <w:lang w:val="es-PR"/>
        </w:rPr>
        <w:t xml:space="preserve"> </w:t>
      </w:r>
      <w:proofErr w:type="spellStart"/>
      <w:r w:rsidRPr="00636285">
        <w:rPr>
          <w:rFonts w:cstheme="minorHAnsi"/>
          <w:sz w:val="24"/>
          <w:szCs w:val="24"/>
          <w:lang w:val="es-PR"/>
        </w:rPr>
        <w:t>Inc</w:t>
      </w:r>
      <w:proofErr w:type="spellEnd"/>
      <w:r w:rsidRPr="00636285">
        <w:rPr>
          <w:rFonts w:cstheme="minorHAnsi"/>
          <w:sz w:val="24"/>
          <w:szCs w:val="24"/>
          <w:lang w:val="es-PR"/>
        </w:rPr>
        <w:t xml:space="preserve"> y subsidiarias  </w:t>
      </w:r>
    </w:p>
    <w:p w:rsidR="000A4085" w:rsidRPr="00120A3A" w:rsidRDefault="000A4085" w:rsidP="007C17EA">
      <w:pPr>
        <w:spacing w:line="480" w:lineRule="auto"/>
        <w:jc w:val="both"/>
        <w:outlineLvl w:val="9"/>
        <w:rPr>
          <w:rFonts w:cstheme="minorHAnsi"/>
          <w:sz w:val="24"/>
          <w:szCs w:val="24"/>
          <w:lang w:val="en-US"/>
        </w:rPr>
      </w:pPr>
      <w:proofErr w:type="spellStart"/>
      <w:r w:rsidRPr="00120A3A">
        <w:rPr>
          <w:rFonts w:cstheme="minorHAnsi"/>
          <w:sz w:val="24"/>
          <w:szCs w:val="24"/>
          <w:lang w:val="en-US"/>
        </w:rPr>
        <w:t>Investigadores</w:t>
      </w:r>
      <w:proofErr w:type="spellEnd"/>
      <w:r w:rsidRPr="00120A3A">
        <w:rPr>
          <w:rFonts w:cstheme="minorHAnsi"/>
          <w:sz w:val="24"/>
          <w:szCs w:val="24"/>
          <w:lang w:val="en-US"/>
        </w:rPr>
        <w:t xml:space="preserve">: </w:t>
      </w:r>
      <w:r w:rsidRPr="00120A3A">
        <w:rPr>
          <w:rFonts w:cstheme="minorHAnsi"/>
          <w:sz w:val="24"/>
          <w:szCs w:val="24"/>
          <w:shd w:val="clear" w:color="auto" w:fill="FFFFFF"/>
          <w:lang w:val="en-US"/>
        </w:rPr>
        <w:t>J. Britt Johnson, National Cyber Unit of the Israel Police, Criminal Division’s Office of International Affairs, U.S. Attorney’s Office for the Southern District of New York.</w:t>
      </w:r>
    </w:p>
    <w:p w:rsidR="000A4085" w:rsidRPr="00120A3A" w:rsidRDefault="000A4085" w:rsidP="007C17EA">
      <w:pPr>
        <w:spacing w:line="480" w:lineRule="auto"/>
        <w:jc w:val="both"/>
        <w:outlineLvl w:val="9"/>
        <w:rPr>
          <w:rFonts w:cstheme="minorHAnsi"/>
          <w:sz w:val="24"/>
          <w:szCs w:val="24"/>
          <w:lang w:val="en-US"/>
        </w:rPr>
      </w:pPr>
      <w:r w:rsidRPr="00120A3A">
        <w:rPr>
          <w:rFonts w:cstheme="minorHAnsi"/>
          <w:sz w:val="24"/>
          <w:szCs w:val="24"/>
          <w:lang w:val="en-US"/>
        </w:rPr>
        <w:t xml:space="preserve">Abogados: </w:t>
      </w:r>
      <w:r w:rsidRPr="00120A3A">
        <w:rPr>
          <w:rFonts w:cstheme="minorHAnsi"/>
          <w:i/>
          <w:sz w:val="24"/>
          <w:szCs w:val="24"/>
          <w:lang w:val="en-US"/>
        </w:rPr>
        <w:t xml:space="preserve">USA - </w:t>
      </w:r>
      <w:r w:rsidRPr="00120A3A">
        <w:rPr>
          <w:rFonts w:eastAsia="Times New Roman" w:cstheme="minorHAnsi"/>
          <w:sz w:val="24"/>
          <w:szCs w:val="24"/>
          <w:lang w:val="en-US" w:eastAsia="es-PR"/>
        </w:rPr>
        <w:t>Nathan Parker Kitchens</w:t>
      </w:r>
      <w:r w:rsidRPr="00120A3A">
        <w:rPr>
          <w:rFonts w:cstheme="minorHAnsi"/>
          <w:sz w:val="24"/>
          <w:szCs w:val="24"/>
          <w:lang w:val="en-US"/>
        </w:rPr>
        <w:t xml:space="preserve">, </w:t>
      </w:r>
      <w:r w:rsidRPr="00120A3A">
        <w:rPr>
          <w:rFonts w:cstheme="minorHAnsi"/>
          <w:i/>
          <w:sz w:val="24"/>
          <w:szCs w:val="24"/>
          <w:lang w:val="en-US"/>
        </w:rPr>
        <w:t xml:space="preserve">Andrei </w:t>
      </w:r>
      <w:proofErr w:type="spellStart"/>
      <w:r w:rsidRPr="00120A3A">
        <w:rPr>
          <w:rFonts w:cstheme="minorHAnsi"/>
          <w:i/>
          <w:sz w:val="24"/>
          <w:szCs w:val="24"/>
          <w:lang w:val="en-US"/>
        </w:rPr>
        <w:t>Tyurin</w:t>
      </w:r>
      <w:proofErr w:type="spellEnd"/>
      <w:r w:rsidRPr="00120A3A">
        <w:rPr>
          <w:rFonts w:cstheme="minorHAnsi"/>
          <w:sz w:val="24"/>
          <w:szCs w:val="24"/>
          <w:lang w:val="en-US"/>
        </w:rPr>
        <w:t xml:space="preserve"> - </w:t>
      </w:r>
      <w:r w:rsidRPr="00120A3A">
        <w:rPr>
          <w:rFonts w:eastAsia="Times New Roman" w:cstheme="minorHAnsi"/>
          <w:bCs/>
          <w:sz w:val="24"/>
          <w:szCs w:val="24"/>
          <w:lang w:val="en-US" w:eastAsia="es-PR"/>
        </w:rPr>
        <w:t xml:space="preserve">Florian </w:t>
      </w:r>
      <w:proofErr w:type="spellStart"/>
      <w:r w:rsidRPr="00120A3A">
        <w:rPr>
          <w:rFonts w:eastAsia="Times New Roman" w:cstheme="minorHAnsi"/>
          <w:bCs/>
          <w:sz w:val="24"/>
          <w:szCs w:val="24"/>
          <w:lang w:val="en-US" w:eastAsia="es-PR"/>
        </w:rPr>
        <w:t>Miedel</w:t>
      </w:r>
      <w:proofErr w:type="spellEnd"/>
      <w:r w:rsidRPr="00120A3A">
        <w:rPr>
          <w:rFonts w:eastAsia="Times New Roman" w:cstheme="minorHAnsi"/>
          <w:bCs/>
          <w:sz w:val="24"/>
          <w:szCs w:val="24"/>
          <w:lang w:val="en-US" w:eastAsia="es-PR"/>
        </w:rPr>
        <w:t xml:space="preserve">, </w:t>
      </w:r>
      <w:r w:rsidRPr="00120A3A">
        <w:rPr>
          <w:rFonts w:eastAsia="Times New Roman" w:cstheme="minorHAnsi"/>
          <w:bCs/>
          <w:i/>
          <w:sz w:val="24"/>
          <w:szCs w:val="24"/>
          <w:lang w:val="en-US" w:eastAsia="es-PR"/>
        </w:rPr>
        <w:t>Gery Shalon</w:t>
      </w:r>
      <w:r w:rsidRPr="00120A3A">
        <w:rPr>
          <w:rFonts w:eastAsia="Times New Roman" w:cstheme="minorHAnsi"/>
          <w:sz w:val="24"/>
          <w:szCs w:val="24"/>
          <w:lang w:val="en-US" w:eastAsia="es-PR"/>
        </w:rPr>
        <w:t xml:space="preserve"> - </w:t>
      </w:r>
      <w:r w:rsidRPr="00120A3A">
        <w:rPr>
          <w:rFonts w:eastAsia="Times New Roman" w:cstheme="minorHAnsi"/>
          <w:bCs/>
          <w:sz w:val="24"/>
          <w:szCs w:val="24"/>
          <w:lang w:val="en-US" w:eastAsia="es-PR"/>
        </w:rPr>
        <w:t xml:space="preserve">Michael L. </w:t>
      </w:r>
      <w:proofErr w:type="spellStart"/>
      <w:r w:rsidRPr="00120A3A">
        <w:rPr>
          <w:rFonts w:eastAsia="Times New Roman" w:cstheme="minorHAnsi"/>
          <w:bCs/>
          <w:sz w:val="24"/>
          <w:szCs w:val="24"/>
          <w:lang w:val="en-US" w:eastAsia="es-PR"/>
        </w:rPr>
        <w:t>Soshnick</w:t>
      </w:r>
      <w:proofErr w:type="spellEnd"/>
      <w:r w:rsidRPr="00120A3A">
        <w:rPr>
          <w:rFonts w:eastAsia="Times New Roman" w:cstheme="minorHAnsi"/>
          <w:bCs/>
          <w:sz w:val="24"/>
          <w:szCs w:val="24"/>
          <w:lang w:val="en-US" w:eastAsia="es-PR"/>
        </w:rPr>
        <w:t xml:space="preserve">, </w:t>
      </w:r>
      <w:r w:rsidRPr="00120A3A">
        <w:rPr>
          <w:rFonts w:eastAsia="Times New Roman" w:cstheme="minorHAnsi"/>
          <w:bCs/>
          <w:i/>
          <w:sz w:val="24"/>
          <w:szCs w:val="24"/>
          <w:lang w:val="en-US" w:eastAsia="es-PR"/>
        </w:rPr>
        <w:t>Joshua Samuel Aaron</w:t>
      </w:r>
      <w:r w:rsidRPr="00120A3A">
        <w:rPr>
          <w:rFonts w:eastAsia="Times New Roman" w:cstheme="minorHAnsi"/>
          <w:sz w:val="24"/>
          <w:szCs w:val="24"/>
          <w:lang w:val="en-US" w:eastAsia="es-PR"/>
        </w:rPr>
        <w:t xml:space="preserve"> - </w:t>
      </w:r>
      <w:r w:rsidRPr="00120A3A">
        <w:rPr>
          <w:rFonts w:eastAsia="Times New Roman" w:cstheme="minorHAnsi"/>
          <w:bCs/>
          <w:sz w:val="24"/>
          <w:szCs w:val="24"/>
          <w:lang w:val="en-US" w:eastAsia="es-PR"/>
        </w:rPr>
        <w:t xml:space="preserve">Benjamin </w:t>
      </w:r>
      <w:proofErr w:type="spellStart"/>
      <w:r w:rsidRPr="00120A3A">
        <w:rPr>
          <w:rFonts w:eastAsia="Times New Roman" w:cstheme="minorHAnsi"/>
          <w:bCs/>
          <w:sz w:val="24"/>
          <w:szCs w:val="24"/>
          <w:lang w:val="en-US" w:eastAsia="es-PR"/>
        </w:rPr>
        <w:t>Brafman</w:t>
      </w:r>
      <w:proofErr w:type="spellEnd"/>
      <w:r w:rsidRPr="00120A3A">
        <w:rPr>
          <w:rFonts w:eastAsia="Times New Roman" w:cstheme="minorHAnsi"/>
          <w:bCs/>
          <w:sz w:val="24"/>
          <w:szCs w:val="24"/>
          <w:lang w:val="en-US" w:eastAsia="es-PR"/>
        </w:rPr>
        <w:t>.</w:t>
      </w:r>
    </w:p>
    <w:p w:rsidR="000A4085" w:rsidRPr="00120A3A" w:rsidRDefault="000A4085" w:rsidP="007C17EA">
      <w:pPr>
        <w:spacing w:line="480" w:lineRule="auto"/>
        <w:jc w:val="both"/>
        <w:outlineLvl w:val="9"/>
        <w:rPr>
          <w:rFonts w:cstheme="minorHAnsi"/>
          <w:sz w:val="24"/>
          <w:szCs w:val="24"/>
          <w:lang w:val="en-US"/>
        </w:rPr>
      </w:pPr>
      <w:proofErr w:type="spellStart"/>
      <w:r w:rsidRPr="00120A3A">
        <w:rPr>
          <w:rFonts w:cstheme="minorHAnsi"/>
          <w:sz w:val="24"/>
          <w:szCs w:val="24"/>
          <w:lang w:val="en-US"/>
        </w:rPr>
        <w:t>Fiscales</w:t>
      </w:r>
      <w:proofErr w:type="spellEnd"/>
      <w:r w:rsidRPr="00120A3A">
        <w:rPr>
          <w:rFonts w:cstheme="minorHAnsi"/>
          <w:sz w:val="24"/>
          <w:szCs w:val="24"/>
          <w:lang w:val="en-US"/>
        </w:rPr>
        <w:t xml:space="preserve">: </w:t>
      </w:r>
      <w:r w:rsidR="00636285" w:rsidRPr="00120A3A">
        <w:rPr>
          <w:rFonts w:cstheme="minorHAnsi"/>
          <w:color w:val="0D0D0D" w:themeColor="text1" w:themeTint="F2"/>
          <w:sz w:val="24"/>
          <w:szCs w:val="24"/>
          <w:lang w:val="en-US"/>
        </w:rPr>
        <w:t>John Horn</w:t>
      </w:r>
      <w:r w:rsidRPr="00120A3A">
        <w:rPr>
          <w:rFonts w:cstheme="minorHAnsi"/>
          <w:sz w:val="24"/>
          <w:szCs w:val="24"/>
          <w:lang w:val="en-US"/>
        </w:rPr>
        <w:t xml:space="preserve">. </w:t>
      </w:r>
    </w:p>
    <w:p w:rsidR="000A4085" w:rsidRPr="00636285" w:rsidRDefault="000A4085" w:rsidP="007C17EA">
      <w:pPr>
        <w:spacing w:line="480" w:lineRule="auto"/>
        <w:jc w:val="both"/>
        <w:outlineLvl w:val="9"/>
        <w:rPr>
          <w:rFonts w:cstheme="minorHAnsi"/>
          <w:sz w:val="24"/>
          <w:szCs w:val="24"/>
          <w:lang w:val="es-PR"/>
        </w:rPr>
      </w:pPr>
      <w:r w:rsidRPr="00636285">
        <w:rPr>
          <w:rFonts w:cstheme="minorHAnsi"/>
          <w:sz w:val="24"/>
          <w:szCs w:val="24"/>
          <w:lang w:val="es-PR"/>
        </w:rPr>
        <w:t xml:space="preserve">Jueces: </w:t>
      </w:r>
      <w:r w:rsidRPr="00636285">
        <w:rPr>
          <w:rFonts w:cstheme="minorHAnsi"/>
          <w:sz w:val="24"/>
          <w:szCs w:val="24"/>
          <w:shd w:val="clear" w:color="auto" w:fill="FFFFFF"/>
          <w:lang w:val="es-PR"/>
        </w:rPr>
        <w:t xml:space="preserve">Juez magistral Russell G. </w:t>
      </w:r>
      <w:proofErr w:type="spellStart"/>
      <w:r w:rsidRPr="00636285">
        <w:rPr>
          <w:rFonts w:cstheme="minorHAnsi"/>
          <w:sz w:val="24"/>
          <w:szCs w:val="24"/>
          <w:shd w:val="clear" w:color="auto" w:fill="FFFFFF"/>
          <w:lang w:val="es-PR"/>
        </w:rPr>
        <w:t>Vineyard</w:t>
      </w:r>
      <w:proofErr w:type="spellEnd"/>
      <w:r w:rsidRPr="00636285">
        <w:rPr>
          <w:rFonts w:cstheme="minorHAnsi"/>
          <w:sz w:val="24"/>
          <w:szCs w:val="24"/>
          <w:shd w:val="clear" w:color="auto" w:fill="FFFFFF"/>
          <w:lang w:val="es-PR"/>
        </w:rPr>
        <w:t>,</w:t>
      </w:r>
    </w:p>
    <w:p w:rsidR="000A4085" w:rsidRPr="00636285" w:rsidRDefault="000A4085" w:rsidP="007C17EA">
      <w:pPr>
        <w:spacing w:line="480" w:lineRule="auto"/>
        <w:jc w:val="both"/>
        <w:rPr>
          <w:rFonts w:cstheme="minorHAnsi"/>
          <w:b/>
          <w:sz w:val="24"/>
          <w:szCs w:val="24"/>
          <w:lang w:val="es-PR"/>
        </w:rPr>
      </w:pPr>
      <w:bookmarkStart w:id="4" w:name="_Toc27600209"/>
      <w:r w:rsidRPr="00636285">
        <w:rPr>
          <w:rFonts w:cstheme="minorHAnsi"/>
          <w:b/>
          <w:sz w:val="24"/>
          <w:szCs w:val="24"/>
          <w:lang w:val="es-PR"/>
        </w:rPr>
        <w:t>Trasfondo</w:t>
      </w:r>
      <w:bookmarkEnd w:id="4"/>
    </w:p>
    <w:p w:rsidR="000A4085" w:rsidRPr="00636285" w:rsidRDefault="000A4085" w:rsidP="007C17EA">
      <w:pPr>
        <w:spacing w:line="480" w:lineRule="auto"/>
        <w:ind w:firstLine="708"/>
        <w:jc w:val="both"/>
        <w:outlineLvl w:val="9"/>
        <w:rPr>
          <w:rFonts w:cstheme="minorHAnsi"/>
          <w:b/>
          <w:sz w:val="24"/>
          <w:szCs w:val="24"/>
          <w:lang w:val="es-PR"/>
        </w:rPr>
      </w:pPr>
      <w:r w:rsidRPr="00636285">
        <w:rPr>
          <w:rFonts w:cstheme="minorHAnsi"/>
          <w:sz w:val="24"/>
          <w:szCs w:val="24"/>
          <w:lang w:val="es-PR"/>
        </w:rPr>
        <w:t>En este caso, se acusó a tres individuos de fraude electrónico el mal uso de una computadora o del internet con la intención de robar</w:t>
      </w:r>
      <w:r w:rsidR="00CA40B8">
        <w:rPr>
          <w:rFonts w:cstheme="minorHAnsi"/>
          <w:sz w:val="24"/>
          <w:szCs w:val="24"/>
          <w:lang w:val="es-PR"/>
        </w:rPr>
        <w:t xml:space="preserve"> </w:t>
      </w:r>
      <w:r w:rsidRPr="00636285">
        <w:rPr>
          <w:rFonts w:cstheme="minorHAnsi"/>
          <w:sz w:val="24"/>
          <w:szCs w:val="24"/>
          <w:lang w:val="es-PR"/>
        </w:rPr>
        <w:t xml:space="preserve">la data almacenada en los sistemas de información o detener procesos tecnológicos. El primer acusado, ciudadano y residente de Israel, </w:t>
      </w:r>
      <w:proofErr w:type="spellStart"/>
      <w:r w:rsidRPr="00636285">
        <w:rPr>
          <w:rFonts w:cstheme="minorHAnsi"/>
          <w:sz w:val="24"/>
          <w:szCs w:val="24"/>
          <w:lang w:val="es-PR"/>
        </w:rPr>
        <w:t>Gery</w:t>
      </w:r>
      <w:proofErr w:type="spellEnd"/>
      <w:r w:rsidRPr="00636285">
        <w:rPr>
          <w:rFonts w:cstheme="minorHAnsi"/>
          <w:sz w:val="24"/>
          <w:szCs w:val="24"/>
          <w:lang w:val="es-PR"/>
        </w:rPr>
        <w:t xml:space="preserve"> </w:t>
      </w:r>
      <w:proofErr w:type="spellStart"/>
      <w:r w:rsidRPr="00636285">
        <w:rPr>
          <w:rFonts w:cstheme="minorHAnsi"/>
          <w:sz w:val="24"/>
          <w:szCs w:val="24"/>
          <w:lang w:val="es-PR"/>
        </w:rPr>
        <w:t>Shalon</w:t>
      </w:r>
      <w:proofErr w:type="spellEnd"/>
      <w:r w:rsidRPr="00636285">
        <w:rPr>
          <w:rFonts w:cstheme="minorHAnsi"/>
          <w:sz w:val="24"/>
          <w:szCs w:val="24"/>
          <w:lang w:val="es-PR"/>
        </w:rPr>
        <w:t xml:space="preserve"> AKA </w:t>
      </w:r>
      <w:proofErr w:type="spellStart"/>
      <w:r w:rsidRPr="00636285">
        <w:rPr>
          <w:rFonts w:cstheme="minorHAnsi"/>
          <w:i/>
          <w:sz w:val="24"/>
          <w:szCs w:val="24"/>
          <w:lang w:val="es-PR"/>
        </w:rPr>
        <w:t>Garri</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Shalelashvili</w:t>
      </w:r>
      <w:proofErr w:type="spellEnd"/>
      <w:r w:rsidRPr="00636285">
        <w:rPr>
          <w:rFonts w:cstheme="minorHAnsi"/>
          <w:sz w:val="24"/>
          <w:szCs w:val="24"/>
          <w:lang w:val="es-PR"/>
        </w:rPr>
        <w:t xml:space="preserve">, AKA </w:t>
      </w:r>
      <w:r w:rsidRPr="00636285">
        <w:rPr>
          <w:rFonts w:cstheme="minorHAnsi"/>
          <w:i/>
          <w:sz w:val="24"/>
          <w:szCs w:val="24"/>
          <w:lang w:val="es-PR"/>
        </w:rPr>
        <w:t>Gabriel</w:t>
      </w:r>
      <w:r w:rsidRPr="00636285">
        <w:rPr>
          <w:rFonts w:cstheme="minorHAnsi"/>
          <w:sz w:val="24"/>
          <w:szCs w:val="24"/>
          <w:lang w:val="es-PR"/>
        </w:rPr>
        <w:t xml:space="preserve">, AKA </w:t>
      </w:r>
      <w:r w:rsidRPr="00636285">
        <w:rPr>
          <w:rFonts w:cstheme="minorHAnsi"/>
          <w:i/>
          <w:sz w:val="24"/>
          <w:szCs w:val="24"/>
          <w:lang w:val="es-PR"/>
        </w:rPr>
        <w:t>Gabi</w:t>
      </w:r>
      <w:r w:rsidRPr="00636285">
        <w:rPr>
          <w:rFonts w:cstheme="minorHAnsi"/>
          <w:sz w:val="24"/>
          <w:szCs w:val="24"/>
          <w:lang w:val="es-PR"/>
        </w:rPr>
        <w:t xml:space="preserve">, y al que fue catalogado como el líder del crimen, quien fue ciudadano de Israel. </w:t>
      </w:r>
      <w:r w:rsidRPr="00636285">
        <w:rPr>
          <w:rFonts w:cstheme="minorHAnsi"/>
          <w:i/>
          <w:sz w:val="24"/>
          <w:szCs w:val="24"/>
          <w:lang w:val="es-PR"/>
        </w:rPr>
        <w:t>Gery</w:t>
      </w:r>
      <w:r w:rsidRPr="00636285">
        <w:rPr>
          <w:rFonts w:cstheme="minorHAnsi"/>
          <w:sz w:val="24"/>
          <w:szCs w:val="24"/>
          <w:lang w:val="es-PR"/>
        </w:rPr>
        <w:t xml:space="preserve"> fue el fundador de una súper empresa criminal que operaba con cientos de personas. </w:t>
      </w:r>
      <w:r w:rsidRPr="00636285">
        <w:rPr>
          <w:rFonts w:cstheme="minorHAnsi"/>
          <w:i/>
          <w:sz w:val="24"/>
          <w:szCs w:val="24"/>
          <w:lang w:val="es-PR"/>
        </w:rPr>
        <w:t>Gery</w:t>
      </w:r>
      <w:r w:rsidRPr="00636285">
        <w:rPr>
          <w:rFonts w:cstheme="minorHAnsi"/>
          <w:sz w:val="24"/>
          <w:szCs w:val="24"/>
          <w:lang w:val="es-PR"/>
        </w:rPr>
        <w:t xml:space="preserve"> en conjunto con Joshua Samuel Aaron, AKA </w:t>
      </w:r>
      <w:r w:rsidRPr="00636285">
        <w:rPr>
          <w:rFonts w:cstheme="minorHAnsi"/>
          <w:i/>
          <w:sz w:val="24"/>
          <w:szCs w:val="24"/>
          <w:lang w:val="es-PR"/>
        </w:rPr>
        <w:t>Mike Shields</w:t>
      </w:r>
      <w:r w:rsidRPr="00636285">
        <w:rPr>
          <w:rFonts w:cstheme="minorHAnsi"/>
          <w:sz w:val="24"/>
          <w:szCs w:val="24"/>
          <w:lang w:val="es-PR"/>
        </w:rPr>
        <w:t xml:space="preserve"> fue ciudadano de los Estados Unidos de América que también vivió en Israel y Rusia, actuaba bajo las instrucciones del líder </w:t>
      </w:r>
      <w:r w:rsidRPr="00636285">
        <w:rPr>
          <w:rFonts w:cstheme="minorHAnsi"/>
          <w:i/>
          <w:sz w:val="24"/>
          <w:szCs w:val="24"/>
          <w:lang w:val="es-PR"/>
        </w:rPr>
        <w:t>Gery</w:t>
      </w:r>
      <w:r w:rsidRPr="00636285">
        <w:rPr>
          <w:rFonts w:cstheme="minorHAnsi"/>
          <w:sz w:val="24"/>
          <w:szCs w:val="24"/>
          <w:lang w:val="es-PR"/>
        </w:rPr>
        <w:t>, comenzó los ataques criminales en los estados unidos a las distintas agencias de valores y financieras. Gary contaba con su primer delegado quien se encargaba de crear y suministrar cuentas bancarias de accesos, estas cuentas de bancos eran fantasmas.</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lastRenderedPageBreak/>
        <w:t>Estos tres criminales tomaron parte del robo de informática aun registrada como la más grande de la historia donde lograron acceder a los sistemas de información de más 100 millones de clientes de los estados unidos y valorado en $2 billones de dólares, con la idea de poder manipular ciertas acciones en la bolsa de valores.</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Gery fue una persona versátil y quien tenía varios métodos de generar dinero ilegalmente. Operaba negocios de juegos de apuestas a través del internet, este individuo procesaba pagos de productos farmacéuticos ilegalmente, proveía aplicaciones ilegales y distribuía aplicaciones malicioso o malwares, principal propietario de un dominio ilegal de monedas virtuales que operaba para realizar el lavado de dinero. </w:t>
      </w:r>
    </w:p>
    <w:p w:rsidR="000A4085" w:rsidRPr="00636285" w:rsidRDefault="000A4085" w:rsidP="007C17EA">
      <w:pPr>
        <w:spacing w:line="480" w:lineRule="auto"/>
        <w:ind w:firstLine="705"/>
        <w:outlineLvl w:val="9"/>
        <w:rPr>
          <w:rFonts w:cstheme="minorHAnsi"/>
          <w:i/>
          <w:sz w:val="24"/>
          <w:szCs w:val="24"/>
          <w:lang w:val="es-PR"/>
        </w:rPr>
      </w:pPr>
      <w:r w:rsidRPr="00636285">
        <w:rPr>
          <w:rFonts w:cstheme="minorHAnsi"/>
          <w:sz w:val="24"/>
          <w:szCs w:val="24"/>
          <w:lang w:val="es-PR"/>
        </w:rPr>
        <w:t>El ataque a los sistemas computarizados fue descubierto en los sistemas de JPMorgan Chase, subsidiaria que había sido adquirida por E*</w:t>
      </w:r>
      <w:proofErr w:type="spellStart"/>
      <w:r w:rsidRPr="00636285">
        <w:rPr>
          <w:rFonts w:cstheme="minorHAnsi"/>
          <w:sz w:val="24"/>
          <w:szCs w:val="24"/>
          <w:lang w:val="es-PR"/>
        </w:rPr>
        <w:t>Trade</w:t>
      </w:r>
      <w:proofErr w:type="spellEnd"/>
      <w:r w:rsidRPr="00636285">
        <w:rPr>
          <w:rFonts w:cstheme="minorHAnsi"/>
          <w:sz w:val="24"/>
          <w:szCs w:val="24"/>
          <w:lang w:val="es-PR"/>
        </w:rPr>
        <w:t xml:space="preserve"> en agosto 31 del 2006. Según informa “</w:t>
      </w:r>
      <w:r w:rsidRPr="00636285">
        <w:rPr>
          <w:rFonts w:cstheme="minorHAnsi"/>
          <w:i/>
          <w:sz w:val="24"/>
          <w:szCs w:val="24"/>
          <w:lang w:val="es-PR"/>
        </w:rPr>
        <w:t xml:space="preserve">Bank </w:t>
      </w:r>
      <w:proofErr w:type="spellStart"/>
      <w:r w:rsidRPr="00636285">
        <w:rPr>
          <w:rFonts w:cstheme="minorHAnsi"/>
          <w:i/>
          <w:sz w:val="24"/>
          <w:szCs w:val="24"/>
          <w:lang w:val="es-PR"/>
        </w:rPr>
        <w:t>Info</w:t>
      </w:r>
      <w:proofErr w:type="spellEnd"/>
      <w:r w:rsidRPr="00636285">
        <w:rPr>
          <w:rFonts w:cstheme="minorHAnsi"/>
          <w:i/>
          <w:sz w:val="24"/>
          <w:szCs w:val="24"/>
          <w:lang w:val="es-PR"/>
        </w:rPr>
        <w:t xml:space="preserve"> Security” (2014):</w:t>
      </w:r>
    </w:p>
    <w:p w:rsidR="000A4085" w:rsidRPr="00636285" w:rsidRDefault="000A4085" w:rsidP="007C17EA">
      <w:pPr>
        <w:spacing w:line="480" w:lineRule="auto"/>
        <w:ind w:left="705"/>
        <w:outlineLvl w:val="9"/>
        <w:rPr>
          <w:rFonts w:cstheme="minorHAnsi"/>
          <w:sz w:val="24"/>
          <w:szCs w:val="24"/>
          <w:lang w:val="es-PR"/>
        </w:rPr>
      </w:pPr>
      <w:r w:rsidRPr="00636285">
        <w:rPr>
          <w:rFonts w:cstheme="minorHAnsi"/>
          <w:sz w:val="24"/>
          <w:szCs w:val="24"/>
          <w:lang w:val="es-PR"/>
        </w:rPr>
        <w:t xml:space="preserve">Una </w:t>
      </w:r>
      <w:proofErr w:type="spellStart"/>
      <w:r w:rsidRPr="00636285">
        <w:rPr>
          <w:rFonts w:cstheme="minorHAnsi"/>
          <w:i/>
          <w:sz w:val="24"/>
          <w:szCs w:val="24"/>
          <w:lang w:val="es-PR"/>
        </w:rPr>
        <w:t>cibergang</w:t>
      </w:r>
      <w:proofErr w:type="spellEnd"/>
      <w:r w:rsidRPr="00636285">
        <w:rPr>
          <w:rFonts w:cstheme="minorHAnsi"/>
          <w:sz w:val="24"/>
          <w:szCs w:val="24"/>
          <w:lang w:val="es-PR"/>
        </w:rPr>
        <w:t xml:space="preserve"> rusa en los últimos meses violo más de 420,000 sitios web y sitios FTP para robar más de 1,2 mil millones de credenciales. La </w:t>
      </w:r>
      <w:proofErr w:type="spellStart"/>
      <w:r w:rsidRPr="00636285">
        <w:rPr>
          <w:rFonts w:cstheme="minorHAnsi"/>
          <w:i/>
          <w:sz w:val="24"/>
          <w:szCs w:val="24"/>
          <w:lang w:val="es-PR"/>
        </w:rPr>
        <w:t>cibergang</w:t>
      </w:r>
      <w:proofErr w:type="spellEnd"/>
      <w:r w:rsidRPr="00636285">
        <w:rPr>
          <w:rFonts w:cstheme="minorHAnsi"/>
          <w:sz w:val="24"/>
          <w:szCs w:val="24"/>
          <w:lang w:val="es-PR"/>
        </w:rPr>
        <w:t xml:space="preserve"> acumulo más de 4.500 millones de registros, de los cuales 1.200 millones parecían ser únicos y estar vinculados a más de medio billón de direcciones de correo electrónico.</w:t>
      </w:r>
    </w:p>
    <w:p w:rsidR="000A4085" w:rsidRDefault="000A4085" w:rsidP="007C17EA">
      <w:pPr>
        <w:spacing w:line="480" w:lineRule="auto"/>
        <w:outlineLvl w:val="9"/>
        <w:rPr>
          <w:rFonts w:cstheme="minorHAnsi"/>
          <w:i/>
          <w:sz w:val="24"/>
          <w:szCs w:val="24"/>
          <w:lang w:val="es-PR"/>
        </w:rPr>
      </w:pPr>
      <w:r w:rsidRPr="00636285">
        <w:rPr>
          <w:rFonts w:cstheme="minorHAnsi"/>
          <w:sz w:val="24"/>
          <w:szCs w:val="24"/>
          <w:lang w:val="es-PR"/>
        </w:rPr>
        <w:t>Inmediatamente, JPMorgan Chase</w:t>
      </w:r>
      <w:r w:rsidRPr="00636285">
        <w:rPr>
          <w:rFonts w:cstheme="minorHAnsi"/>
          <w:i/>
          <w:sz w:val="24"/>
          <w:szCs w:val="24"/>
          <w:lang w:val="es-PR"/>
        </w:rPr>
        <w:t xml:space="preserve"> </w:t>
      </w:r>
      <w:r w:rsidRPr="00636285">
        <w:rPr>
          <w:rFonts w:cstheme="minorHAnsi"/>
          <w:sz w:val="24"/>
          <w:szCs w:val="24"/>
          <w:lang w:val="es-PR"/>
        </w:rPr>
        <w:t xml:space="preserve">comenzó una investigación que se trataba de vincular los </w:t>
      </w:r>
      <w:r w:rsidRPr="00636285">
        <w:rPr>
          <w:rFonts w:cstheme="minorHAnsi"/>
          <w:i/>
          <w:sz w:val="24"/>
          <w:szCs w:val="24"/>
          <w:lang w:val="es-PR"/>
        </w:rPr>
        <w:t xml:space="preserve">IP </w:t>
      </w:r>
      <w:proofErr w:type="spellStart"/>
      <w:r w:rsidRPr="00636285">
        <w:rPr>
          <w:rFonts w:cstheme="minorHAnsi"/>
          <w:i/>
          <w:sz w:val="24"/>
          <w:szCs w:val="24"/>
          <w:lang w:val="es-PR"/>
        </w:rPr>
        <w:t>Address</w:t>
      </w:r>
      <w:proofErr w:type="spellEnd"/>
      <w:r w:rsidRPr="00636285">
        <w:rPr>
          <w:rFonts w:cstheme="minorHAnsi"/>
          <w:sz w:val="24"/>
          <w:szCs w:val="24"/>
          <w:lang w:val="es-PR"/>
        </w:rPr>
        <w:t xml:space="preserve"> públicos que reportaron en la noticia con los registros de los </w:t>
      </w:r>
      <w:r w:rsidRPr="00636285">
        <w:rPr>
          <w:rFonts w:cstheme="minorHAnsi"/>
          <w:i/>
          <w:sz w:val="24"/>
          <w:szCs w:val="24"/>
          <w:lang w:val="es-PR"/>
        </w:rPr>
        <w:t xml:space="preserve">IP </w:t>
      </w:r>
      <w:proofErr w:type="spellStart"/>
      <w:r w:rsidRPr="00636285">
        <w:rPr>
          <w:rFonts w:cstheme="minorHAnsi"/>
          <w:i/>
          <w:sz w:val="24"/>
          <w:szCs w:val="24"/>
          <w:lang w:val="es-PR"/>
        </w:rPr>
        <w:t>Address</w:t>
      </w:r>
      <w:proofErr w:type="spellEnd"/>
      <w:r w:rsidRPr="00636285">
        <w:rPr>
          <w:rFonts w:cstheme="minorHAnsi"/>
          <w:sz w:val="24"/>
          <w:szCs w:val="24"/>
          <w:lang w:val="es-PR"/>
        </w:rPr>
        <w:t xml:space="preserve"> que se habían conectado en los servidores de JPMorgan Chase</w:t>
      </w:r>
      <w:r w:rsidRPr="00636285">
        <w:rPr>
          <w:rFonts w:cstheme="minorHAnsi"/>
          <w:i/>
          <w:sz w:val="24"/>
          <w:szCs w:val="24"/>
          <w:lang w:val="es-PR"/>
        </w:rPr>
        <w:t>.</w:t>
      </w:r>
    </w:p>
    <w:p w:rsidR="003E0D10" w:rsidRPr="00636285" w:rsidRDefault="003E0D10" w:rsidP="007C17EA">
      <w:pPr>
        <w:spacing w:line="480" w:lineRule="auto"/>
        <w:outlineLvl w:val="9"/>
        <w:rPr>
          <w:rFonts w:cstheme="minorHAnsi"/>
          <w:sz w:val="24"/>
          <w:szCs w:val="24"/>
          <w:lang w:val="es-PR"/>
        </w:rPr>
      </w:pPr>
    </w:p>
    <w:p w:rsidR="000A4085" w:rsidRPr="00636285" w:rsidRDefault="000A4085" w:rsidP="007C17EA">
      <w:pPr>
        <w:spacing w:line="480" w:lineRule="auto"/>
        <w:rPr>
          <w:rFonts w:cstheme="minorHAnsi"/>
          <w:b/>
          <w:sz w:val="24"/>
          <w:szCs w:val="24"/>
          <w:lang w:val="es-PR"/>
        </w:rPr>
      </w:pPr>
      <w:bookmarkStart w:id="5" w:name="_Toc8290215"/>
      <w:bookmarkStart w:id="6" w:name="_Toc27600210"/>
      <w:r w:rsidRPr="00636285">
        <w:rPr>
          <w:rFonts w:cstheme="minorHAnsi"/>
          <w:b/>
          <w:sz w:val="24"/>
          <w:szCs w:val="24"/>
          <w:lang w:val="es-PR"/>
        </w:rPr>
        <w:lastRenderedPageBreak/>
        <w:t>Descripción de hechos</w:t>
      </w:r>
      <w:bookmarkEnd w:id="5"/>
      <w:bookmarkEnd w:id="6"/>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En la fecha de noviembre de 2015 el portal de </w:t>
      </w:r>
      <w:proofErr w:type="spellStart"/>
      <w:r w:rsidRPr="00636285">
        <w:rPr>
          <w:rFonts w:cstheme="minorHAnsi"/>
          <w:i/>
          <w:sz w:val="24"/>
          <w:szCs w:val="24"/>
          <w:lang w:val="es-PR"/>
        </w:rPr>
        <w:t>United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States</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Department</w:t>
      </w:r>
      <w:proofErr w:type="spellEnd"/>
      <w:r w:rsidRPr="00636285">
        <w:rPr>
          <w:rFonts w:cstheme="minorHAnsi"/>
          <w:i/>
          <w:sz w:val="24"/>
          <w:szCs w:val="24"/>
          <w:lang w:val="es-PR"/>
        </w:rPr>
        <w:t xml:space="preserve"> of </w:t>
      </w:r>
      <w:proofErr w:type="spellStart"/>
      <w:r w:rsidRPr="00636285">
        <w:rPr>
          <w:rFonts w:cstheme="minorHAnsi"/>
          <w:i/>
          <w:sz w:val="24"/>
          <w:szCs w:val="24"/>
          <w:lang w:val="es-PR"/>
        </w:rPr>
        <w:t>Justice</w:t>
      </w:r>
      <w:proofErr w:type="spellEnd"/>
      <w:r w:rsidRPr="00636285">
        <w:rPr>
          <w:rFonts w:cstheme="minorHAnsi"/>
          <w:i/>
          <w:sz w:val="24"/>
          <w:szCs w:val="24"/>
          <w:lang w:val="es-PR"/>
        </w:rPr>
        <w:t xml:space="preserve"> </w:t>
      </w:r>
      <w:r w:rsidRPr="00636285">
        <w:rPr>
          <w:rFonts w:cstheme="minorHAnsi"/>
          <w:sz w:val="24"/>
          <w:szCs w:val="24"/>
          <w:lang w:val="es-PR"/>
        </w:rPr>
        <w:t xml:space="preserve">(10 de noviembre de 2015) informa que tres individuos han sido acusados de ser los principales autores de una brecha y robo de identidad. En esta noticia se declara en el </w:t>
      </w:r>
      <w:proofErr w:type="spellStart"/>
      <w:r w:rsidRPr="00636285">
        <w:rPr>
          <w:rFonts w:cstheme="minorHAnsi"/>
          <w:i/>
          <w:sz w:val="24"/>
          <w:szCs w:val="24"/>
          <w:lang w:val="es-PR"/>
        </w:rPr>
        <w:t>Indictment</w:t>
      </w:r>
      <w:proofErr w:type="spellEnd"/>
      <w:r w:rsidRPr="00636285">
        <w:rPr>
          <w:rFonts w:cstheme="minorHAnsi"/>
          <w:i/>
          <w:sz w:val="24"/>
          <w:szCs w:val="24"/>
          <w:lang w:val="es-PR"/>
        </w:rPr>
        <w:t xml:space="preserve"> 1 15-cr-00393 </w:t>
      </w:r>
      <w:r w:rsidRPr="00636285">
        <w:rPr>
          <w:rFonts w:cstheme="minorHAnsi"/>
          <w:sz w:val="24"/>
          <w:szCs w:val="24"/>
          <w:lang w:val="es-PR"/>
        </w:rPr>
        <w:t xml:space="preserve">de </w:t>
      </w:r>
      <w:proofErr w:type="spellStart"/>
      <w:r w:rsidRPr="00636285">
        <w:rPr>
          <w:rFonts w:cstheme="minorHAnsi"/>
          <w:i/>
          <w:sz w:val="24"/>
          <w:szCs w:val="24"/>
          <w:lang w:val="es-PR"/>
        </w:rPr>
        <w:t>United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States</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District</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Court</w:t>
      </w:r>
      <w:proofErr w:type="spellEnd"/>
      <w:r w:rsidRPr="00636285">
        <w:rPr>
          <w:rFonts w:cstheme="minorHAnsi"/>
          <w:i/>
          <w:sz w:val="24"/>
          <w:szCs w:val="24"/>
          <w:lang w:val="es-PR"/>
        </w:rPr>
        <w:t xml:space="preserve"> </w:t>
      </w:r>
      <w:r w:rsidRPr="00636285">
        <w:rPr>
          <w:rFonts w:cstheme="minorHAnsi"/>
          <w:sz w:val="24"/>
          <w:szCs w:val="24"/>
          <w:lang w:val="es-PR"/>
        </w:rPr>
        <w:t xml:space="preserve">en la división de </w:t>
      </w:r>
      <w:proofErr w:type="spellStart"/>
      <w:r w:rsidRPr="00636285">
        <w:rPr>
          <w:rFonts w:cstheme="minorHAnsi"/>
          <w:i/>
          <w:sz w:val="24"/>
          <w:szCs w:val="24"/>
          <w:lang w:val="es-PR"/>
        </w:rPr>
        <w:t>Northern</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District</w:t>
      </w:r>
      <w:proofErr w:type="spellEnd"/>
      <w:r w:rsidRPr="00636285">
        <w:rPr>
          <w:rFonts w:cstheme="minorHAnsi"/>
          <w:i/>
          <w:sz w:val="24"/>
          <w:szCs w:val="24"/>
          <w:lang w:val="es-PR"/>
        </w:rPr>
        <w:t xml:space="preserve"> Of Georgia Atlanta, </w:t>
      </w:r>
      <w:r w:rsidRPr="00636285">
        <w:rPr>
          <w:rFonts w:cstheme="minorHAnsi"/>
          <w:sz w:val="24"/>
          <w:szCs w:val="24"/>
          <w:lang w:val="es-PR"/>
        </w:rPr>
        <w:t xml:space="preserve">que los individuos Gery Shalon, Joshua Samuel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y </w:t>
      </w:r>
      <w:bookmarkStart w:id="7" w:name="_Hlk25007083"/>
      <w:r w:rsidRPr="00636285">
        <w:rPr>
          <w:rFonts w:cstheme="minorHAnsi"/>
          <w:i/>
          <w:sz w:val="24"/>
          <w:szCs w:val="24"/>
          <w:lang w:val="es-PR"/>
        </w:rPr>
        <w:t xml:space="preserve">John </w:t>
      </w:r>
      <w:proofErr w:type="spellStart"/>
      <w:r w:rsidRPr="00636285">
        <w:rPr>
          <w:rFonts w:cstheme="minorHAnsi"/>
          <w:i/>
          <w:sz w:val="24"/>
          <w:szCs w:val="24"/>
          <w:lang w:val="es-PR"/>
        </w:rPr>
        <w:t>Doe</w:t>
      </w:r>
      <w:bookmarkEnd w:id="7"/>
      <w:proofErr w:type="spellEnd"/>
      <w:r w:rsidRPr="00636285">
        <w:rPr>
          <w:rFonts w:cstheme="minorHAnsi"/>
          <w:i/>
          <w:sz w:val="24"/>
          <w:szCs w:val="24"/>
          <w:lang w:val="es-PR"/>
        </w:rPr>
        <w:t xml:space="preserve">, </w:t>
      </w:r>
      <w:r w:rsidRPr="00636285">
        <w:rPr>
          <w:rFonts w:cstheme="minorHAnsi"/>
          <w:sz w:val="24"/>
          <w:szCs w:val="24"/>
          <w:lang w:val="es-PR"/>
        </w:rPr>
        <w:t xml:space="preserve">son los iniciadores de los actos fraudulentos. </w:t>
      </w:r>
      <w:r w:rsidRPr="00636285">
        <w:rPr>
          <w:rFonts w:cstheme="minorHAnsi"/>
          <w:i/>
          <w:sz w:val="24"/>
          <w:szCs w:val="24"/>
          <w:lang w:val="es-PR"/>
        </w:rPr>
        <w:t xml:space="preserve">John </w:t>
      </w:r>
      <w:proofErr w:type="spellStart"/>
      <w:r w:rsidRPr="00636285">
        <w:rPr>
          <w:rFonts w:cstheme="minorHAnsi"/>
          <w:i/>
          <w:sz w:val="24"/>
          <w:szCs w:val="24"/>
          <w:lang w:val="es-PR"/>
        </w:rPr>
        <w:t>Doe</w:t>
      </w:r>
      <w:proofErr w:type="spellEnd"/>
      <w:r w:rsidRPr="00636285">
        <w:rPr>
          <w:rFonts w:cstheme="minorHAnsi"/>
          <w:i/>
          <w:sz w:val="24"/>
          <w:szCs w:val="24"/>
          <w:lang w:val="es-PR"/>
        </w:rPr>
        <w:t xml:space="preserve"> </w:t>
      </w:r>
      <w:r w:rsidRPr="00636285">
        <w:rPr>
          <w:rFonts w:cstheme="minorHAnsi"/>
          <w:sz w:val="24"/>
          <w:szCs w:val="24"/>
          <w:lang w:val="es-PR"/>
        </w:rPr>
        <w:t>es un apodo asignado en ausencia de su verdadero nombre. Para esta fecha de la investigación, se desconocía el verdadero nombre del sujeto.</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A los perpetradores se les acusa de </w:t>
      </w:r>
      <w:proofErr w:type="spellStart"/>
      <w:r w:rsidRPr="00636285">
        <w:rPr>
          <w:rFonts w:cstheme="minorHAnsi"/>
          <w:i/>
          <w:sz w:val="24"/>
          <w:szCs w:val="24"/>
          <w:lang w:val="es-PR"/>
        </w:rPr>
        <w:t>Wire</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conspirancy</w:t>
      </w:r>
      <w:proofErr w:type="spellEnd"/>
      <w:r w:rsidRPr="00636285">
        <w:rPr>
          <w:rFonts w:cstheme="minorHAnsi"/>
          <w:i/>
          <w:sz w:val="24"/>
          <w:szCs w:val="24"/>
          <w:lang w:val="es-PR"/>
        </w:rPr>
        <w:t xml:space="preserve"> </w:t>
      </w:r>
      <w:r w:rsidRPr="00636285">
        <w:rPr>
          <w:rFonts w:cstheme="minorHAnsi"/>
          <w:sz w:val="24"/>
          <w:szCs w:val="24"/>
          <w:lang w:val="es-PR"/>
        </w:rPr>
        <w:t>por ideal un plan de defraudar a instituciones financieras y obtener dinero ilegalmente utilizando el método de cable en la comunicación de ciertos escritos, signos, imágenes, señales y sonidos. Estos criminales mantuvieron acceso a las computadoras y robaron información personal y privada de instituciones financieras.</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El defraudador Joshua Samuel Aaron fue residente de los Estados Unidos de América. El criminal Aaron le enviaba credenciales de clientes por órdenes de Gery Shalon, que luego se enviaban a John </w:t>
      </w:r>
      <w:proofErr w:type="spellStart"/>
      <w:r w:rsidRPr="00636285">
        <w:rPr>
          <w:rFonts w:cstheme="minorHAnsi"/>
          <w:sz w:val="24"/>
          <w:szCs w:val="24"/>
          <w:lang w:val="es-PR"/>
        </w:rPr>
        <w:t>Doe</w:t>
      </w:r>
      <w:proofErr w:type="spellEnd"/>
      <w:r w:rsidRPr="00636285">
        <w:rPr>
          <w:rFonts w:cstheme="minorHAnsi"/>
          <w:sz w:val="24"/>
          <w:szCs w:val="24"/>
          <w:lang w:val="es-PR"/>
        </w:rPr>
        <w:t>.</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El criminal y la mente maestra en los sistemas de información, John </w:t>
      </w:r>
      <w:proofErr w:type="spellStart"/>
      <w:r w:rsidRPr="00636285">
        <w:rPr>
          <w:rFonts w:cstheme="minorHAnsi"/>
          <w:sz w:val="24"/>
          <w:szCs w:val="24"/>
          <w:lang w:val="es-PR"/>
        </w:rPr>
        <w:t>Doe</w:t>
      </w:r>
      <w:proofErr w:type="spellEnd"/>
      <w:r w:rsidRPr="00636285">
        <w:rPr>
          <w:rFonts w:cstheme="minorHAnsi"/>
          <w:sz w:val="24"/>
          <w:szCs w:val="24"/>
          <w:lang w:val="es-PR"/>
        </w:rPr>
        <w:t xml:space="preserve"> es un </w:t>
      </w:r>
      <w:r w:rsidRPr="00636285">
        <w:rPr>
          <w:rFonts w:cstheme="minorHAnsi"/>
          <w:i/>
          <w:sz w:val="24"/>
          <w:szCs w:val="24"/>
          <w:lang w:val="es-PR"/>
        </w:rPr>
        <w:t xml:space="preserve">hacker </w:t>
      </w:r>
      <w:r w:rsidRPr="00636285">
        <w:rPr>
          <w:rFonts w:cstheme="minorHAnsi"/>
          <w:sz w:val="24"/>
          <w:szCs w:val="24"/>
          <w:lang w:val="es-PR"/>
        </w:rPr>
        <w:t>de computadoras que residía en Rusia y que por órdenes de Gery Shalon se infiltraba en las computadoras de las instituciones y transfería la data restringida.</w:t>
      </w:r>
    </w:p>
    <w:p w:rsidR="000A4085" w:rsidRPr="00636285" w:rsidRDefault="000A4085" w:rsidP="007C17EA">
      <w:pPr>
        <w:spacing w:line="480" w:lineRule="auto"/>
        <w:ind w:firstLine="708"/>
        <w:outlineLvl w:val="9"/>
        <w:rPr>
          <w:rFonts w:cstheme="minorHAnsi"/>
          <w:sz w:val="24"/>
          <w:szCs w:val="24"/>
          <w:lang w:val="es-PR"/>
        </w:rPr>
      </w:pPr>
      <w:proofErr w:type="spellStart"/>
      <w:r w:rsidRPr="00636285">
        <w:rPr>
          <w:rFonts w:cstheme="minorHAnsi"/>
          <w:sz w:val="24"/>
          <w:szCs w:val="24"/>
          <w:lang w:val="es-PR"/>
        </w:rPr>
        <w:lastRenderedPageBreak/>
        <w:t>Shalon</w:t>
      </w:r>
      <w:proofErr w:type="spellEnd"/>
      <w:r w:rsidRPr="00636285">
        <w:rPr>
          <w:rFonts w:cstheme="minorHAnsi"/>
          <w:sz w:val="24"/>
          <w:szCs w:val="24"/>
          <w:lang w:val="es-PR"/>
        </w:rPr>
        <w:t xml:space="preserve"> y John </w:t>
      </w:r>
      <w:proofErr w:type="spellStart"/>
      <w:r w:rsidRPr="00636285">
        <w:rPr>
          <w:rFonts w:cstheme="minorHAnsi"/>
          <w:sz w:val="24"/>
          <w:szCs w:val="24"/>
          <w:lang w:val="es-PR"/>
        </w:rPr>
        <w:t>Doe</w:t>
      </w:r>
      <w:proofErr w:type="spellEnd"/>
      <w:r w:rsidRPr="00636285">
        <w:rPr>
          <w:rFonts w:cstheme="minorHAnsi"/>
          <w:sz w:val="24"/>
          <w:szCs w:val="24"/>
          <w:lang w:val="es-PR"/>
        </w:rPr>
        <w:t xml:space="preserve"> planeaban y discutían lo que parecía el plan perfecto de robar la información para realizar llamadas a posibles víctimas e intentar obtener más información a su favor y establecer una relación con las víctimas. En las llamadas atacaban sutilmente a sus víctimas para convencerlos a comprar acciones.</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En el </w:t>
      </w:r>
      <w:proofErr w:type="spellStart"/>
      <w:r w:rsidRPr="00636285">
        <w:rPr>
          <w:rFonts w:cstheme="minorHAnsi"/>
          <w:i/>
          <w:sz w:val="24"/>
          <w:szCs w:val="24"/>
          <w:lang w:val="es-PR"/>
        </w:rPr>
        <w:t>indicment</w:t>
      </w:r>
      <w:proofErr w:type="spellEnd"/>
      <w:r w:rsidRPr="00636285">
        <w:rPr>
          <w:rFonts w:cstheme="minorHAnsi"/>
          <w:i/>
          <w:sz w:val="24"/>
          <w:szCs w:val="24"/>
          <w:lang w:val="es-PR"/>
        </w:rPr>
        <w:t xml:space="preserve"> 1 15-cr-00393 </w:t>
      </w:r>
      <w:r w:rsidRPr="00636285">
        <w:rPr>
          <w:rFonts w:cstheme="minorHAnsi"/>
          <w:sz w:val="24"/>
          <w:szCs w:val="24"/>
          <w:lang w:val="es-PR"/>
        </w:rPr>
        <w:t xml:space="preserve">se declara que, en alguno de los chats, realizado en septiembre de 2013, que John </w:t>
      </w:r>
      <w:proofErr w:type="spellStart"/>
      <w:r w:rsidRPr="00636285">
        <w:rPr>
          <w:rFonts w:cstheme="minorHAnsi"/>
          <w:sz w:val="24"/>
          <w:szCs w:val="24"/>
          <w:lang w:val="es-PR"/>
        </w:rPr>
        <w:t>Doe</w:t>
      </w:r>
      <w:proofErr w:type="spellEnd"/>
      <w:r w:rsidRPr="00636285">
        <w:rPr>
          <w:rFonts w:cstheme="minorHAnsi"/>
          <w:sz w:val="24"/>
          <w:szCs w:val="24"/>
          <w:lang w:val="es-PR"/>
        </w:rPr>
        <w:t xml:space="preserve"> propuso realizar un ataque utilizando un ataque común que intenta descifrar la credencial de los usuarios. Este ataque utiliza una lista extensa de posibles palabras de nombre de usuarios y posibles claves con la finalidad de encontrar la credencial y acceder ilegalmente a los sistemas.</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En el mismo mes de septiembre de 2013, Shalon le dice a John </w:t>
      </w:r>
      <w:proofErr w:type="spellStart"/>
      <w:r w:rsidRPr="00636285">
        <w:rPr>
          <w:rFonts w:cstheme="minorHAnsi"/>
          <w:sz w:val="24"/>
          <w:szCs w:val="24"/>
          <w:lang w:val="es-PR"/>
        </w:rPr>
        <w:t>Doe</w:t>
      </w:r>
      <w:proofErr w:type="spellEnd"/>
      <w:r w:rsidRPr="00636285">
        <w:rPr>
          <w:rFonts w:cstheme="minorHAnsi"/>
          <w:sz w:val="24"/>
          <w:szCs w:val="24"/>
          <w:lang w:val="es-PR"/>
        </w:rPr>
        <w:t xml:space="preserve"> que ya comenzó a realizar la llamada fría a clientes de las financieras de la información que robaron de las instituciones.</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La manera en que operaban este esquema era que Shalon le indicaba a John que instituciones o compañías quería que fueran hackeadas. La mente maestra, Gery le brindo una lista de servidores anónimos localizados en lugares remotos fuera de su país. La intención era ocultar la identidad del origen de los ataques y atacantes.</w:t>
      </w:r>
    </w:p>
    <w:p w:rsidR="000A4085" w:rsidRPr="00636285" w:rsidRDefault="000A4085" w:rsidP="007C17EA">
      <w:pPr>
        <w:spacing w:line="480" w:lineRule="auto"/>
        <w:ind w:firstLine="708"/>
        <w:outlineLvl w:val="9"/>
        <w:rPr>
          <w:rFonts w:cstheme="minorHAnsi"/>
          <w:sz w:val="24"/>
          <w:szCs w:val="24"/>
          <w:lang w:val="es-PR"/>
        </w:rPr>
      </w:pPr>
      <w:proofErr w:type="spellStart"/>
      <w:r w:rsidRPr="00636285">
        <w:rPr>
          <w:rFonts w:cstheme="minorHAnsi"/>
          <w:sz w:val="24"/>
          <w:szCs w:val="24"/>
          <w:lang w:val="es-PR"/>
        </w:rPr>
        <w:t>Gery</w:t>
      </w:r>
      <w:proofErr w:type="spellEnd"/>
      <w:r w:rsidRPr="00636285">
        <w:rPr>
          <w:rFonts w:cstheme="minorHAnsi"/>
          <w:sz w:val="24"/>
          <w:szCs w:val="24"/>
          <w:lang w:val="es-PR"/>
        </w:rPr>
        <w:t xml:space="preserve"> y </w:t>
      </w:r>
      <w:proofErr w:type="spellStart"/>
      <w:r w:rsidRPr="00636285">
        <w:rPr>
          <w:rFonts w:cstheme="minorHAnsi"/>
          <w:sz w:val="24"/>
          <w:szCs w:val="24"/>
          <w:lang w:val="es-PR"/>
        </w:rPr>
        <w:t>Doe</w:t>
      </w:r>
      <w:proofErr w:type="spellEnd"/>
      <w:r w:rsidRPr="00636285">
        <w:rPr>
          <w:rFonts w:cstheme="minorHAnsi"/>
          <w:sz w:val="24"/>
          <w:szCs w:val="24"/>
          <w:lang w:val="es-PR"/>
        </w:rPr>
        <w:t xml:space="preserve"> ganaron acceso a la red de computadores de las victimas utilizando las conexiones anónimas, ver </w:t>
      </w:r>
      <w:r w:rsidRPr="00636285">
        <w:rPr>
          <w:rFonts w:cstheme="minorHAnsi"/>
          <w:i/>
          <w:sz w:val="24"/>
          <w:szCs w:val="24"/>
          <w:lang w:val="es-PR"/>
        </w:rPr>
        <w:t>imagen 1</w:t>
      </w:r>
      <w:r w:rsidRPr="00636285">
        <w:rPr>
          <w:rFonts w:cstheme="minorHAnsi"/>
          <w:sz w:val="24"/>
          <w:szCs w:val="24"/>
          <w:lang w:val="es-PR"/>
        </w:rPr>
        <w:t xml:space="preserve">. Luego de haber ganado el acceso a la red, John </w:t>
      </w:r>
      <w:proofErr w:type="spellStart"/>
      <w:r w:rsidRPr="00636285">
        <w:rPr>
          <w:rFonts w:cstheme="minorHAnsi"/>
          <w:sz w:val="24"/>
          <w:szCs w:val="24"/>
          <w:lang w:val="es-PR"/>
        </w:rPr>
        <w:t>Doe</w:t>
      </w:r>
      <w:proofErr w:type="spellEnd"/>
      <w:r w:rsidRPr="00636285">
        <w:rPr>
          <w:rFonts w:cstheme="minorHAnsi"/>
          <w:sz w:val="24"/>
          <w:szCs w:val="24"/>
          <w:lang w:val="es-PR"/>
        </w:rPr>
        <w:t xml:space="preserve"> instalaba programas maliciosos en los servidores de las víctimas. Este programa malicioso se les </w:t>
      </w:r>
      <w:r w:rsidRPr="00636285">
        <w:rPr>
          <w:rFonts w:cstheme="minorHAnsi"/>
          <w:sz w:val="24"/>
          <w:szCs w:val="24"/>
          <w:lang w:val="es-PR"/>
        </w:rPr>
        <w:lastRenderedPageBreak/>
        <w:t xml:space="preserve">conoce como </w:t>
      </w:r>
      <w:r w:rsidRPr="00636285">
        <w:rPr>
          <w:rFonts w:cstheme="minorHAnsi"/>
          <w:i/>
          <w:sz w:val="24"/>
          <w:szCs w:val="24"/>
          <w:lang w:val="es-PR"/>
        </w:rPr>
        <w:t xml:space="preserve">Reverse Shell </w:t>
      </w:r>
      <w:r w:rsidRPr="00636285">
        <w:rPr>
          <w:rFonts w:cstheme="minorHAnsi"/>
          <w:sz w:val="24"/>
          <w:szCs w:val="24"/>
          <w:lang w:val="es-PR"/>
        </w:rPr>
        <w:t>que su función era abrir y mantener una conexión privada con credenciales hacia los servidores anónimos que administraba Shalon.</w:t>
      </w:r>
    </w:p>
    <w:p w:rsidR="000A4085" w:rsidRPr="00636285" w:rsidRDefault="000A4085" w:rsidP="007C17EA">
      <w:pPr>
        <w:spacing w:line="480" w:lineRule="auto"/>
        <w:outlineLvl w:val="9"/>
        <w:rPr>
          <w:rFonts w:cstheme="minorHAnsi"/>
          <w:sz w:val="24"/>
          <w:szCs w:val="24"/>
          <w:lang w:val="es-PR"/>
        </w:rPr>
      </w:pPr>
      <w:r w:rsidRPr="00636285">
        <w:rPr>
          <w:rFonts w:cstheme="minorHAnsi"/>
          <w:noProof/>
          <w:sz w:val="24"/>
          <w:szCs w:val="24"/>
          <w:lang w:val="en-US"/>
        </w:rPr>
        <w:drawing>
          <wp:inline distT="0" distB="0" distL="0" distR="0" wp14:anchorId="3831A391" wp14:editId="635CCD03">
            <wp:extent cx="4524375" cy="1857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4375" cy="1857375"/>
                    </a:xfrm>
                    <a:prstGeom prst="rect">
                      <a:avLst/>
                    </a:prstGeom>
                  </pic:spPr>
                </pic:pic>
              </a:graphicData>
            </a:graphic>
          </wp:inline>
        </w:drawing>
      </w:r>
    </w:p>
    <w:p w:rsidR="000A4085" w:rsidRPr="00636285" w:rsidRDefault="000A4085" w:rsidP="007C17EA">
      <w:pPr>
        <w:spacing w:line="480" w:lineRule="auto"/>
        <w:outlineLvl w:val="9"/>
        <w:rPr>
          <w:rFonts w:cstheme="minorHAnsi"/>
          <w:sz w:val="24"/>
          <w:szCs w:val="24"/>
          <w:lang w:val="es-PR"/>
        </w:rPr>
      </w:pPr>
      <w:r w:rsidRPr="00636285">
        <w:rPr>
          <w:rFonts w:cstheme="minorHAnsi"/>
          <w:i/>
          <w:sz w:val="24"/>
          <w:szCs w:val="24"/>
          <w:lang w:val="es-PR"/>
        </w:rPr>
        <w:t xml:space="preserve">Imagen 1: </w:t>
      </w:r>
      <w:r w:rsidRPr="00636285">
        <w:rPr>
          <w:rFonts w:cstheme="minorHAnsi"/>
          <w:sz w:val="24"/>
          <w:szCs w:val="24"/>
          <w:lang w:val="es-PR"/>
        </w:rPr>
        <w:t xml:space="preserve">Lista de servidores anónimos recuperado en el </w:t>
      </w:r>
      <w:proofErr w:type="spellStart"/>
      <w:r w:rsidRPr="00636285">
        <w:rPr>
          <w:rFonts w:cstheme="minorHAnsi"/>
          <w:i/>
          <w:sz w:val="24"/>
          <w:szCs w:val="24"/>
          <w:lang w:val="es-PR"/>
        </w:rPr>
        <w:t>indictment</w:t>
      </w:r>
      <w:proofErr w:type="spellEnd"/>
      <w:r w:rsidRPr="00636285">
        <w:rPr>
          <w:rFonts w:cstheme="minorHAnsi"/>
          <w:i/>
          <w:sz w:val="24"/>
          <w:szCs w:val="24"/>
          <w:lang w:val="es-PR"/>
        </w:rPr>
        <w:t xml:space="preserve"> 1 15 CR:00393.</w:t>
      </w:r>
      <w:r w:rsidRPr="00636285">
        <w:rPr>
          <w:rFonts w:cstheme="minorHAnsi"/>
          <w:sz w:val="24"/>
          <w:szCs w:val="24"/>
          <w:lang w:val="es-PR"/>
        </w:rPr>
        <w:t xml:space="preserve"> </w:t>
      </w:r>
    </w:p>
    <w:p w:rsidR="000A4085" w:rsidRPr="00636285" w:rsidRDefault="000A4085" w:rsidP="007C17EA">
      <w:pPr>
        <w:spacing w:line="480" w:lineRule="auto"/>
        <w:ind w:firstLine="708"/>
        <w:outlineLvl w:val="9"/>
        <w:rPr>
          <w:rFonts w:cstheme="minorHAnsi"/>
          <w:i/>
          <w:sz w:val="24"/>
          <w:szCs w:val="24"/>
          <w:lang w:val="es-PR"/>
        </w:rPr>
      </w:pPr>
      <w:r w:rsidRPr="00636285">
        <w:rPr>
          <w:rFonts w:cstheme="minorHAnsi"/>
          <w:sz w:val="24"/>
          <w:szCs w:val="24"/>
          <w:lang w:val="es-PR"/>
        </w:rPr>
        <w:t xml:space="preserve">A </w:t>
      </w:r>
      <w:proofErr w:type="spellStart"/>
      <w:r w:rsidRPr="00636285">
        <w:rPr>
          <w:rFonts w:cstheme="minorHAnsi"/>
          <w:sz w:val="24"/>
          <w:szCs w:val="24"/>
          <w:lang w:val="es-PR"/>
        </w:rPr>
        <w:t>Shalon</w:t>
      </w:r>
      <w:proofErr w:type="spellEnd"/>
      <w:r w:rsidRPr="00636285">
        <w:rPr>
          <w:rFonts w:cstheme="minorHAnsi"/>
          <w:sz w:val="24"/>
          <w:szCs w:val="24"/>
          <w:lang w:val="es-PR"/>
        </w:rPr>
        <w:t xml:space="preserve">,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y </w:t>
      </w:r>
      <w:proofErr w:type="spellStart"/>
      <w:r w:rsidRPr="00636285">
        <w:rPr>
          <w:rFonts w:cstheme="minorHAnsi"/>
          <w:sz w:val="24"/>
          <w:szCs w:val="24"/>
          <w:lang w:val="es-PR"/>
        </w:rPr>
        <w:t>Doe</w:t>
      </w:r>
      <w:proofErr w:type="spellEnd"/>
      <w:r w:rsidRPr="00636285">
        <w:rPr>
          <w:rFonts w:cstheme="minorHAnsi"/>
          <w:sz w:val="24"/>
          <w:szCs w:val="24"/>
          <w:lang w:val="es-PR"/>
        </w:rPr>
        <w:t xml:space="preserve">, se les acusa de Robo de Identidad Agravado. El gran jurado alega que </w:t>
      </w:r>
      <w:proofErr w:type="spellStart"/>
      <w:r w:rsidRPr="00636285">
        <w:rPr>
          <w:rFonts w:cstheme="minorHAnsi"/>
          <w:sz w:val="24"/>
          <w:szCs w:val="24"/>
          <w:lang w:val="es-PR"/>
        </w:rPr>
        <w:t>que</w:t>
      </w:r>
      <w:proofErr w:type="spellEnd"/>
      <w:r w:rsidRPr="00636285">
        <w:rPr>
          <w:rFonts w:cstheme="minorHAnsi"/>
          <w:sz w:val="24"/>
          <w:szCs w:val="24"/>
          <w:lang w:val="es-PR"/>
        </w:rPr>
        <w:t xml:space="preserve"> estos individuos transfirieron, poseyeron y usaron sin autorización las identificaciones de otras personas. Las identificaciones son los nombres de usuarios y contraseñas de al menos una de las cuentas de los clientes que retenían las financieras descrito en la columna </w:t>
      </w:r>
      <w:r w:rsidRPr="00636285">
        <w:rPr>
          <w:rFonts w:cstheme="minorHAnsi"/>
          <w:i/>
          <w:sz w:val="24"/>
          <w:szCs w:val="24"/>
          <w:lang w:val="es-PR"/>
        </w:rPr>
        <w:t xml:space="preserve">C </w:t>
      </w:r>
      <w:r w:rsidRPr="00636285">
        <w:rPr>
          <w:rFonts w:cstheme="minorHAnsi"/>
          <w:sz w:val="24"/>
          <w:szCs w:val="24"/>
          <w:lang w:val="es-PR"/>
        </w:rPr>
        <w:t xml:space="preserve">de la </w:t>
      </w:r>
      <w:r w:rsidRPr="00636285">
        <w:rPr>
          <w:rFonts w:cstheme="minorHAnsi"/>
          <w:i/>
          <w:sz w:val="24"/>
          <w:szCs w:val="24"/>
          <w:lang w:val="es-PR"/>
        </w:rPr>
        <w:t>Imagen2.</w:t>
      </w:r>
    </w:p>
    <w:p w:rsidR="000A4085" w:rsidRPr="00636285" w:rsidRDefault="000A4085" w:rsidP="007C17EA">
      <w:pPr>
        <w:spacing w:line="480" w:lineRule="auto"/>
        <w:outlineLvl w:val="9"/>
        <w:rPr>
          <w:rFonts w:cstheme="minorHAnsi"/>
          <w:i/>
          <w:sz w:val="24"/>
          <w:szCs w:val="24"/>
          <w:lang w:val="es-PR"/>
        </w:rPr>
      </w:pPr>
      <w:r w:rsidRPr="00636285">
        <w:rPr>
          <w:rFonts w:cstheme="minorHAnsi"/>
          <w:noProof/>
          <w:sz w:val="24"/>
          <w:szCs w:val="24"/>
          <w:lang w:val="en-US"/>
        </w:rPr>
        <w:drawing>
          <wp:inline distT="0" distB="0" distL="0" distR="0" wp14:anchorId="7A31D609" wp14:editId="64ED1153">
            <wp:extent cx="5086350" cy="2314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6350" cy="2314575"/>
                    </a:xfrm>
                    <a:prstGeom prst="rect">
                      <a:avLst/>
                    </a:prstGeom>
                  </pic:spPr>
                </pic:pic>
              </a:graphicData>
            </a:graphic>
          </wp:inline>
        </w:drawing>
      </w:r>
    </w:p>
    <w:p w:rsidR="000A4085" w:rsidRPr="00636285" w:rsidRDefault="000A4085" w:rsidP="007C17EA">
      <w:pPr>
        <w:spacing w:line="480" w:lineRule="auto"/>
        <w:outlineLvl w:val="9"/>
        <w:rPr>
          <w:rFonts w:cstheme="minorHAnsi"/>
          <w:sz w:val="24"/>
          <w:szCs w:val="24"/>
          <w:lang w:val="es-PR"/>
        </w:rPr>
      </w:pPr>
      <w:r w:rsidRPr="00636285">
        <w:rPr>
          <w:rFonts w:cstheme="minorHAnsi"/>
          <w:i/>
          <w:sz w:val="24"/>
          <w:szCs w:val="24"/>
          <w:lang w:val="es-PR"/>
        </w:rPr>
        <w:lastRenderedPageBreak/>
        <w:t xml:space="preserve">Imagen 2: </w:t>
      </w:r>
      <w:r w:rsidRPr="00636285">
        <w:rPr>
          <w:rFonts w:cstheme="minorHAnsi"/>
          <w:sz w:val="24"/>
          <w:szCs w:val="24"/>
          <w:lang w:val="es-PR"/>
        </w:rPr>
        <w:t>Robo de identidad agravada en al menos 2 instituciones.</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Luego de una extensa investigación e hipotética colaboración de Gery Shalon, surge un nuevo </w:t>
      </w:r>
      <w:proofErr w:type="spellStart"/>
      <w:r w:rsidRPr="00636285">
        <w:rPr>
          <w:rFonts w:cstheme="minorHAnsi"/>
          <w:i/>
          <w:sz w:val="24"/>
          <w:szCs w:val="24"/>
          <w:lang w:val="es-PR"/>
        </w:rPr>
        <w:t>Indictment</w:t>
      </w:r>
      <w:proofErr w:type="spellEnd"/>
      <w:r w:rsidRPr="00636285">
        <w:rPr>
          <w:rFonts w:cstheme="minorHAnsi"/>
          <w:i/>
          <w:sz w:val="24"/>
          <w:szCs w:val="24"/>
          <w:lang w:val="es-PR"/>
        </w:rPr>
        <w:t xml:space="preserve"> </w:t>
      </w:r>
      <w:r w:rsidRPr="00636285">
        <w:rPr>
          <w:rFonts w:cstheme="minorHAnsi"/>
          <w:sz w:val="24"/>
          <w:szCs w:val="24"/>
          <w:lang w:val="es-PR"/>
        </w:rPr>
        <w:t xml:space="preserve">registrado como </w:t>
      </w:r>
      <w:r w:rsidRPr="00636285">
        <w:rPr>
          <w:rFonts w:cstheme="minorHAnsi"/>
          <w:i/>
          <w:sz w:val="24"/>
          <w:szCs w:val="24"/>
          <w:lang w:val="es-PR"/>
        </w:rPr>
        <w:t xml:space="preserve">S4 15 CR:00658 LTS (7 de septiembre de 2018) </w:t>
      </w:r>
      <w:r w:rsidRPr="00636285">
        <w:rPr>
          <w:rFonts w:cstheme="minorHAnsi"/>
          <w:sz w:val="24"/>
          <w:szCs w:val="24"/>
          <w:lang w:val="es-PR"/>
        </w:rPr>
        <w:t xml:space="preserve">en el cual se incluyen 10 acusaciones. En este nuevo </w:t>
      </w:r>
      <w:proofErr w:type="spellStart"/>
      <w:r w:rsidRPr="00636285">
        <w:rPr>
          <w:rFonts w:cstheme="minorHAnsi"/>
          <w:i/>
          <w:sz w:val="24"/>
          <w:szCs w:val="24"/>
          <w:lang w:val="es-PR"/>
        </w:rPr>
        <w:t>Indictmente</w:t>
      </w:r>
      <w:proofErr w:type="spellEnd"/>
      <w:r w:rsidRPr="00636285">
        <w:rPr>
          <w:rFonts w:cstheme="minorHAnsi"/>
          <w:i/>
          <w:sz w:val="24"/>
          <w:szCs w:val="24"/>
          <w:lang w:val="es-PR"/>
        </w:rPr>
        <w:t xml:space="preserve"> </w:t>
      </w:r>
      <w:r w:rsidRPr="00636285">
        <w:rPr>
          <w:rFonts w:cstheme="minorHAnsi"/>
          <w:sz w:val="24"/>
          <w:szCs w:val="24"/>
          <w:lang w:val="es-PR"/>
        </w:rPr>
        <w:t xml:space="preserve">se revela el nombre de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como el hacker principal que origino los ataques por órdenes de Shalon y que posteriormente se le asigno el apodo de John </w:t>
      </w:r>
      <w:proofErr w:type="spellStart"/>
      <w:r w:rsidRPr="00636285">
        <w:rPr>
          <w:rFonts w:cstheme="minorHAnsi"/>
          <w:sz w:val="24"/>
          <w:szCs w:val="24"/>
          <w:lang w:val="es-PR"/>
        </w:rPr>
        <w:t>Doe</w:t>
      </w:r>
      <w:proofErr w:type="spellEnd"/>
      <w:r w:rsidRPr="00636285">
        <w:rPr>
          <w:rFonts w:cstheme="minorHAnsi"/>
          <w:sz w:val="24"/>
          <w:szCs w:val="24"/>
          <w:lang w:val="es-PR"/>
        </w:rPr>
        <w:t>.</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Según el portal </w:t>
      </w:r>
      <w:r w:rsidRPr="00636285">
        <w:rPr>
          <w:rFonts w:cstheme="minorHAnsi"/>
          <w:i/>
          <w:sz w:val="24"/>
          <w:szCs w:val="24"/>
          <w:lang w:val="es-PR"/>
        </w:rPr>
        <w:t xml:space="preserve">Businessinsider.com (N.F),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de 36 </w:t>
      </w:r>
      <w:r w:rsidR="00136C75" w:rsidRPr="00636285">
        <w:rPr>
          <w:rFonts w:cstheme="minorHAnsi"/>
          <w:sz w:val="24"/>
          <w:szCs w:val="24"/>
          <w:lang w:val="es-PR"/>
        </w:rPr>
        <w:t>años</w:t>
      </w:r>
      <w:r w:rsidRPr="00636285">
        <w:rPr>
          <w:rFonts w:cstheme="minorHAnsi"/>
          <w:sz w:val="24"/>
          <w:szCs w:val="24"/>
          <w:lang w:val="es-PR"/>
        </w:rPr>
        <w:t xml:space="preserve">, se declaró culpable de </w:t>
      </w:r>
      <w:r w:rsidRPr="00636285">
        <w:rPr>
          <w:rFonts w:cstheme="minorHAnsi"/>
          <w:i/>
          <w:sz w:val="24"/>
          <w:szCs w:val="24"/>
          <w:lang w:val="es-PR"/>
        </w:rPr>
        <w:t>hackear</w:t>
      </w:r>
      <w:r w:rsidRPr="00636285">
        <w:rPr>
          <w:rFonts w:cstheme="minorHAnsi"/>
          <w:sz w:val="24"/>
          <w:szCs w:val="24"/>
          <w:lang w:val="es-PR"/>
        </w:rPr>
        <w:t xml:space="preserve">, conspirar y defraudar financieras, editoriales de noticias y de haber participado y apoyado a Shalon en negocios de apuestas ilegales, ver </w:t>
      </w:r>
      <w:r w:rsidRPr="00636285">
        <w:rPr>
          <w:rFonts w:cstheme="minorHAnsi"/>
          <w:i/>
          <w:sz w:val="24"/>
          <w:szCs w:val="24"/>
          <w:lang w:val="es-PR"/>
        </w:rPr>
        <w:t>imagen 3 (11 de septiembre de 2019).</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Aproximadamente en la fecha de agosto de 2007 y o hasta la fecha de julio 2015,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w:t>
      </w:r>
      <w:proofErr w:type="spellStart"/>
      <w:r w:rsidRPr="00636285">
        <w:rPr>
          <w:rFonts w:cstheme="minorHAnsi"/>
          <w:sz w:val="24"/>
          <w:szCs w:val="24"/>
          <w:lang w:val="es-PR"/>
        </w:rPr>
        <w:t>Gery</w:t>
      </w:r>
      <w:proofErr w:type="spellEnd"/>
      <w:r w:rsidRPr="00636285">
        <w:rPr>
          <w:rFonts w:cstheme="minorHAnsi"/>
          <w:sz w:val="24"/>
          <w:szCs w:val="24"/>
          <w:lang w:val="es-PR"/>
        </w:rPr>
        <w:t xml:space="preserve"> </w:t>
      </w:r>
      <w:proofErr w:type="spellStart"/>
      <w:r w:rsidRPr="00636285">
        <w:rPr>
          <w:rFonts w:cstheme="minorHAnsi"/>
          <w:sz w:val="24"/>
          <w:szCs w:val="24"/>
          <w:lang w:val="es-PR"/>
        </w:rPr>
        <w:t>Shalon</w:t>
      </w:r>
      <w:proofErr w:type="spellEnd"/>
      <w:r w:rsidRPr="00636285">
        <w:rPr>
          <w:rFonts w:cstheme="minorHAnsi"/>
          <w:sz w:val="24"/>
          <w:szCs w:val="24"/>
          <w:lang w:val="es-PR"/>
        </w:rPr>
        <w:t xml:space="preserve"> y otros se combinaron para para cometer ataques ofensivos en contra de los Estados Unidos. Este individuo entro al mundo de las apuestas, procedimientos de crédito, operando. </w:t>
      </w:r>
    </w:p>
    <w:p w:rsidR="000A4085" w:rsidRPr="00636285" w:rsidRDefault="000A4085" w:rsidP="007C17EA">
      <w:pPr>
        <w:spacing w:line="480" w:lineRule="auto"/>
        <w:ind w:firstLine="708"/>
        <w:outlineLvl w:val="9"/>
        <w:rPr>
          <w:rFonts w:cstheme="minorHAnsi"/>
          <w:sz w:val="24"/>
          <w:szCs w:val="24"/>
          <w:lang w:val="es-PR"/>
        </w:rPr>
      </w:pPr>
      <w:r w:rsidRPr="00636285">
        <w:rPr>
          <w:rFonts w:cstheme="minorHAnsi"/>
          <w:sz w:val="24"/>
          <w:szCs w:val="24"/>
          <w:lang w:val="es-PR"/>
        </w:rPr>
        <w:t xml:space="preserve">Actualmente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se declaró culpable de los crímenes cometido y espera la vista de su juicio en febrero de 2020.</w:t>
      </w:r>
    </w:p>
    <w:p w:rsidR="000A4085" w:rsidRPr="00636285" w:rsidRDefault="000A4085" w:rsidP="007C17EA">
      <w:pPr>
        <w:spacing w:line="480" w:lineRule="auto"/>
        <w:jc w:val="both"/>
        <w:rPr>
          <w:rFonts w:cstheme="minorHAnsi"/>
          <w:b/>
          <w:sz w:val="24"/>
          <w:szCs w:val="24"/>
          <w:lang w:val="es-PR"/>
        </w:rPr>
      </w:pPr>
      <w:bookmarkStart w:id="8" w:name="_Toc27600211"/>
      <w:r w:rsidRPr="00636285">
        <w:rPr>
          <w:rFonts w:cstheme="minorHAnsi"/>
          <w:b/>
          <w:sz w:val="24"/>
          <w:szCs w:val="24"/>
          <w:lang w:val="es-PR"/>
        </w:rPr>
        <w:t>Acusaciones</w:t>
      </w:r>
      <w:bookmarkEnd w:id="8"/>
    </w:p>
    <w:p w:rsidR="000A4085" w:rsidRPr="00636285" w:rsidRDefault="000A4085" w:rsidP="007C17EA">
      <w:pPr>
        <w:spacing w:line="480" w:lineRule="auto"/>
        <w:ind w:firstLine="360"/>
        <w:jc w:val="both"/>
        <w:outlineLvl w:val="9"/>
        <w:rPr>
          <w:rFonts w:cstheme="minorHAnsi"/>
          <w:sz w:val="24"/>
          <w:szCs w:val="24"/>
          <w:lang w:val="es-PR"/>
        </w:rPr>
      </w:pPr>
      <w:r w:rsidRPr="00636285">
        <w:rPr>
          <w:rFonts w:cstheme="minorHAnsi"/>
          <w:i/>
          <w:sz w:val="24"/>
          <w:szCs w:val="24"/>
          <w:lang w:val="es-PR"/>
        </w:rPr>
        <w:t>1 acusación de “</w:t>
      </w:r>
      <w:proofErr w:type="spellStart"/>
      <w:r w:rsidRPr="00636285">
        <w:rPr>
          <w:rFonts w:cstheme="minorHAnsi"/>
          <w:sz w:val="24"/>
          <w:szCs w:val="24"/>
          <w:lang w:val="es-PR"/>
        </w:rPr>
        <w:t>Wire</w:t>
      </w:r>
      <w:proofErr w:type="spellEnd"/>
      <w:r w:rsidRPr="00636285">
        <w:rPr>
          <w:rFonts w:cstheme="minorHAnsi"/>
          <w:sz w:val="24"/>
          <w:szCs w:val="24"/>
          <w:lang w:val="es-PR"/>
        </w:rPr>
        <w:t xml:space="preserve"> </w:t>
      </w:r>
      <w:proofErr w:type="spellStart"/>
      <w:r w:rsidRPr="00636285">
        <w:rPr>
          <w:rFonts w:cstheme="minorHAnsi"/>
          <w:sz w:val="24"/>
          <w:szCs w:val="24"/>
          <w:lang w:val="es-PR"/>
        </w:rPr>
        <w:t>Fraud</w:t>
      </w:r>
      <w:proofErr w:type="spellEnd"/>
      <w:r w:rsidRPr="00636285">
        <w:rPr>
          <w:rFonts w:cstheme="minorHAnsi"/>
          <w:sz w:val="24"/>
          <w:szCs w:val="24"/>
          <w:lang w:val="es-PR"/>
        </w:rPr>
        <w:t xml:space="preserve"> </w:t>
      </w:r>
      <w:proofErr w:type="spellStart"/>
      <w:r w:rsidRPr="00636285">
        <w:rPr>
          <w:rFonts w:cstheme="minorHAnsi"/>
          <w:sz w:val="24"/>
          <w:szCs w:val="24"/>
          <w:lang w:val="es-PR"/>
        </w:rPr>
        <w:t>Conspiracy</w:t>
      </w:r>
      <w:proofErr w:type="spellEnd"/>
      <w:r w:rsidRPr="00636285">
        <w:rPr>
          <w:rFonts w:cstheme="minorHAnsi"/>
          <w:sz w:val="24"/>
          <w:szCs w:val="24"/>
          <w:lang w:val="es-PR"/>
        </w:rPr>
        <w:t xml:space="preserve">” - </w:t>
      </w:r>
      <w:proofErr w:type="spellStart"/>
      <w:r w:rsidRPr="00636285">
        <w:rPr>
          <w:rFonts w:cstheme="minorHAnsi"/>
          <w:sz w:val="24"/>
          <w:szCs w:val="24"/>
          <w:lang w:val="es-PR"/>
        </w:rPr>
        <w:t>Title</w:t>
      </w:r>
      <w:proofErr w:type="spellEnd"/>
      <w:r w:rsidRPr="00636285">
        <w:rPr>
          <w:rFonts w:cstheme="minorHAnsi"/>
          <w:sz w:val="24"/>
          <w:szCs w:val="24"/>
          <w:lang w:val="es-PR"/>
        </w:rPr>
        <w:t xml:space="preserve"> 18, </w:t>
      </w:r>
      <w:proofErr w:type="spellStart"/>
      <w:r w:rsidRPr="00636285">
        <w:rPr>
          <w:rFonts w:cstheme="minorHAnsi"/>
          <w:sz w:val="24"/>
          <w:szCs w:val="24"/>
          <w:lang w:val="es-PR"/>
        </w:rPr>
        <w:t>United</w:t>
      </w:r>
      <w:proofErr w:type="spellEnd"/>
      <w:r w:rsidRPr="00636285">
        <w:rPr>
          <w:rFonts w:cstheme="minorHAnsi"/>
          <w:sz w:val="24"/>
          <w:szCs w:val="24"/>
          <w:lang w:val="es-PR"/>
        </w:rPr>
        <w:t xml:space="preserve"> </w:t>
      </w:r>
      <w:proofErr w:type="spellStart"/>
      <w:r w:rsidRPr="00636285">
        <w:rPr>
          <w:rFonts w:cstheme="minorHAnsi"/>
          <w:sz w:val="24"/>
          <w:szCs w:val="24"/>
          <w:lang w:val="es-PR"/>
        </w:rPr>
        <w:t>States</w:t>
      </w:r>
      <w:proofErr w:type="spellEnd"/>
      <w:r w:rsidRPr="00636285">
        <w:rPr>
          <w:rFonts w:cstheme="minorHAnsi"/>
          <w:sz w:val="24"/>
          <w:szCs w:val="24"/>
          <w:lang w:val="es-PR"/>
        </w:rPr>
        <w:t xml:space="preserve"> </w:t>
      </w:r>
      <w:proofErr w:type="spellStart"/>
      <w:r w:rsidRPr="00636285">
        <w:rPr>
          <w:rFonts w:cstheme="minorHAnsi"/>
          <w:sz w:val="24"/>
          <w:szCs w:val="24"/>
          <w:lang w:val="es-PR"/>
        </w:rPr>
        <w:t>Code</w:t>
      </w:r>
      <w:proofErr w:type="spellEnd"/>
      <w:r w:rsidRPr="00636285">
        <w:rPr>
          <w:rFonts w:cstheme="minorHAnsi"/>
          <w:sz w:val="24"/>
          <w:szCs w:val="24"/>
          <w:lang w:val="es-PR"/>
        </w:rPr>
        <w:t xml:space="preserve">, </w:t>
      </w:r>
      <w:proofErr w:type="spellStart"/>
      <w:r w:rsidRPr="00636285">
        <w:rPr>
          <w:rFonts w:cstheme="minorHAnsi"/>
          <w:sz w:val="24"/>
          <w:szCs w:val="24"/>
          <w:lang w:val="es-PR"/>
        </w:rPr>
        <w:t>Section</w:t>
      </w:r>
      <w:proofErr w:type="spellEnd"/>
      <w:r w:rsidRPr="00636285">
        <w:rPr>
          <w:rFonts w:cstheme="minorHAnsi"/>
          <w:sz w:val="24"/>
          <w:szCs w:val="24"/>
          <w:lang w:val="es-PR"/>
        </w:rPr>
        <w:t xml:space="preserve"> 1349 por ideal el plan, apoyar y ejecutar el para defraudar las instituciones financieras y entre otras para obtener dinero ilegal que hicieron con la transmisión mediante comunicación por cable interestatal y extranjera.</w:t>
      </w:r>
    </w:p>
    <w:p w:rsidR="000A4085" w:rsidRPr="00636285" w:rsidRDefault="000A4085" w:rsidP="007C17EA">
      <w:pPr>
        <w:spacing w:line="480" w:lineRule="auto"/>
        <w:ind w:firstLine="360"/>
        <w:jc w:val="both"/>
        <w:outlineLvl w:val="9"/>
        <w:rPr>
          <w:rFonts w:cstheme="minorHAnsi"/>
          <w:sz w:val="24"/>
          <w:szCs w:val="24"/>
          <w:lang w:val="es-PR"/>
        </w:rPr>
      </w:pPr>
      <w:r w:rsidRPr="00636285">
        <w:rPr>
          <w:rFonts w:cstheme="minorHAnsi"/>
          <w:sz w:val="24"/>
          <w:szCs w:val="24"/>
          <w:lang w:val="es-PR"/>
        </w:rPr>
        <w:lastRenderedPageBreak/>
        <w:t>3 acusaciones de</w:t>
      </w:r>
      <w:r w:rsidRPr="00636285">
        <w:rPr>
          <w:rFonts w:cstheme="minorHAnsi"/>
          <w:b/>
          <w:sz w:val="24"/>
          <w:szCs w:val="24"/>
          <w:lang w:val="es-PR"/>
        </w:rPr>
        <w:t xml:space="preserve"> </w:t>
      </w:r>
      <w:proofErr w:type="spellStart"/>
      <w:r w:rsidRPr="00636285">
        <w:rPr>
          <w:rFonts w:cstheme="minorHAnsi"/>
          <w:i/>
          <w:sz w:val="24"/>
          <w:szCs w:val="24"/>
          <w:lang w:val="es-PR"/>
        </w:rPr>
        <w:t>Wired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sz w:val="24"/>
          <w:szCs w:val="24"/>
          <w:lang w:val="es-PR"/>
        </w:rPr>
        <w:t xml:space="preserve"> - </w:t>
      </w:r>
      <w:proofErr w:type="spellStart"/>
      <w:r w:rsidRPr="00636285">
        <w:rPr>
          <w:rFonts w:cstheme="minorHAnsi"/>
          <w:sz w:val="24"/>
          <w:szCs w:val="24"/>
          <w:lang w:val="es-PR"/>
        </w:rPr>
        <w:t>Title</w:t>
      </w:r>
      <w:proofErr w:type="spellEnd"/>
      <w:r w:rsidRPr="00636285">
        <w:rPr>
          <w:rFonts w:cstheme="minorHAnsi"/>
          <w:sz w:val="24"/>
          <w:szCs w:val="24"/>
          <w:lang w:val="es-PR"/>
        </w:rPr>
        <w:t xml:space="preserve"> 18, </w:t>
      </w:r>
      <w:proofErr w:type="spellStart"/>
      <w:r w:rsidRPr="00636285">
        <w:rPr>
          <w:rFonts w:cstheme="minorHAnsi"/>
          <w:sz w:val="24"/>
          <w:szCs w:val="24"/>
          <w:lang w:val="es-PR"/>
        </w:rPr>
        <w:t>United</w:t>
      </w:r>
      <w:proofErr w:type="spellEnd"/>
      <w:r w:rsidRPr="00636285">
        <w:rPr>
          <w:rFonts w:cstheme="minorHAnsi"/>
          <w:sz w:val="24"/>
          <w:szCs w:val="24"/>
          <w:lang w:val="es-PR"/>
        </w:rPr>
        <w:t xml:space="preserve"> </w:t>
      </w:r>
      <w:proofErr w:type="spellStart"/>
      <w:r w:rsidRPr="00636285">
        <w:rPr>
          <w:rFonts w:cstheme="minorHAnsi"/>
          <w:sz w:val="24"/>
          <w:szCs w:val="24"/>
          <w:lang w:val="es-PR"/>
        </w:rPr>
        <w:t>States</w:t>
      </w:r>
      <w:proofErr w:type="spellEnd"/>
      <w:r w:rsidRPr="00636285">
        <w:rPr>
          <w:rFonts w:cstheme="minorHAnsi"/>
          <w:sz w:val="24"/>
          <w:szCs w:val="24"/>
          <w:lang w:val="es-PR"/>
        </w:rPr>
        <w:t xml:space="preserve"> </w:t>
      </w:r>
      <w:proofErr w:type="spellStart"/>
      <w:r w:rsidRPr="00636285">
        <w:rPr>
          <w:rFonts w:cstheme="minorHAnsi"/>
          <w:sz w:val="24"/>
          <w:szCs w:val="24"/>
          <w:lang w:val="es-PR"/>
        </w:rPr>
        <w:t>Code</w:t>
      </w:r>
      <w:proofErr w:type="spellEnd"/>
      <w:r w:rsidRPr="00636285">
        <w:rPr>
          <w:rFonts w:cstheme="minorHAnsi"/>
          <w:sz w:val="24"/>
          <w:szCs w:val="24"/>
          <w:lang w:val="es-PR"/>
        </w:rPr>
        <w:t xml:space="preserve">, </w:t>
      </w:r>
      <w:proofErr w:type="spellStart"/>
      <w:r w:rsidRPr="00636285">
        <w:rPr>
          <w:rFonts w:cstheme="minorHAnsi"/>
          <w:sz w:val="24"/>
          <w:szCs w:val="24"/>
          <w:lang w:val="es-PR"/>
        </w:rPr>
        <w:t>Sections</w:t>
      </w:r>
      <w:proofErr w:type="spellEnd"/>
      <w:r w:rsidRPr="00636285">
        <w:rPr>
          <w:rFonts w:cstheme="minorHAnsi"/>
          <w:sz w:val="24"/>
          <w:szCs w:val="24"/>
          <w:lang w:val="es-PR"/>
        </w:rPr>
        <w:t xml:space="preserve"> 1343 and 2 por Idear a propósito y con la intención de idear el esquema antes mencionado y artificio para defraudar y obtener dinero y propiedad mediante pretensiones, representaciones y promesas falsas y fraudulentas como se establece.</w:t>
      </w:r>
    </w:p>
    <w:p w:rsidR="000A4085" w:rsidRPr="00636285" w:rsidRDefault="000A4085" w:rsidP="007C17EA">
      <w:pPr>
        <w:autoSpaceDE w:val="0"/>
        <w:autoSpaceDN w:val="0"/>
        <w:adjustRightInd w:val="0"/>
        <w:spacing w:after="0" w:line="480" w:lineRule="auto"/>
        <w:ind w:firstLine="360"/>
        <w:outlineLvl w:val="9"/>
        <w:rPr>
          <w:rFonts w:cstheme="minorHAnsi"/>
          <w:sz w:val="24"/>
          <w:szCs w:val="24"/>
          <w:lang w:val="es-PR"/>
        </w:rPr>
      </w:pPr>
      <w:r w:rsidRPr="00120A3A">
        <w:rPr>
          <w:rFonts w:cstheme="minorHAnsi"/>
          <w:sz w:val="24"/>
          <w:szCs w:val="24"/>
          <w:lang w:val="en-US"/>
        </w:rPr>
        <w:t>1</w:t>
      </w:r>
      <w:r w:rsidRPr="00120A3A">
        <w:rPr>
          <w:rFonts w:cstheme="minorHAnsi"/>
          <w:i/>
          <w:sz w:val="24"/>
          <w:szCs w:val="24"/>
          <w:lang w:val="en-US"/>
        </w:rPr>
        <w:t xml:space="preserve"> </w:t>
      </w:r>
      <w:proofErr w:type="spellStart"/>
      <w:r w:rsidRPr="00120A3A">
        <w:rPr>
          <w:rFonts w:cstheme="minorHAnsi"/>
          <w:sz w:val="24"/>
          <w:szCs w:val="24"/>
          <w:lang w:val="en-US"/>
        </w:rPr>
        <w:t>acusación</w:t>
      </w:r>
      <w:proofErr w:type="spellEnd"/>
      <w:r w:rsidRPr="00120A3A">
        <w:rPr>
          <w:rFonts w:cstheme="minorHAnsi"/>
          <w:sz w:val="24"/>
          <w:szCs w:val="24"/>
          <w:lang w:val="en-US"/>
        </w:rPr>
        <w:t xml:space="preserve"> de</w:t>
      </w:r>
      <w:r w:rsidRPr="00120A3A">
        <w:rPr>
          <w:rFonts w:cstheme="minorHAnsi"/>
          <w:i/>
          <w:sz w:val="24"/>
          <w:szCs w:val="24"/>
          <w:lang w:val="en-US"/>
        </w:rPr>
        <w:t xml:space="preserve"> Computer Fraud and Identity Fraud Conspiracy - </w:t>
      </w:r>
      <w:r w:rsidRPr="00120A3A">
        <w:rPr>
          <w:rFonts w:cstheme="minorHAnsi"/>
          <w:sz w:val="24"/>
          <w:szCs w:val="24"/>
          <w:lang w:val="en-US"/>
        </w:rPr>
        <w:t xml:space="preserve">O.C.G.A. S 16-9-121(a)(1), </w:t>
      </w:r>
      <w:r w:rsidRPr="00120A3A">
        <w:rPr>
          <w:rFonts w:cstheme="minorHAnsi"/>
          <w:i/>
          <w:sz w:val="24"/>
          <w:szCs w:val="24"/>
          <w:lang w:val="en-US"/>
        </w:rPr>
        <w:t xml:space="preserve">Title 18 Sections 1030(a)(2)(C), </w:t>
      </w:r>
      <w:r w:rsidRPr="00120A3A">
        <w:rPr>
          <w:rFonts w:cstheme="minorHAnsi"/>
          <w:sz w:val="24"/>
          <w:szCs w:val="24"/>
          <w:lang w:val="en-US"/>
        </w:rPr>
        <w:t xml:space="preserve">Title 18 Sections 1030(c)(2)(B)(ii) &amp; Title 18, United States Code, Section 371. </w:t>
      </w:r>
      <w:r w:rsidRPr="00636285">
        <w:rPr>
          <w:rFonts w:cstheme="minorHAnsi"/>
          <w:sz w:val="24"/>
          <w:szCs w:val="24"/>
          <w:lang w:val="es-PR"/>
        </w:rPr>
        <w:t>La leí establecida dice que una persona comete el delito de fraude de identidad cuando él o ella deliberadamente, fraudulentamente y sin autorización o consentimiento, usa o posee con la intención de usar de manera fraudulenta información de identificación relacionada con una persona.</w:t>
      </w:r>
    </w:p>
    <w:p w:rsidR="000A4085" w:rsidRPr="00636285" w:rsidRDefault="000A4085" w:rsidP="007C17EA">
      <w:pPr>
        <w:pStyle w:val="NormalWeb"/>
        <w:shd w:val="clear" w:color="auto" w:fill="FFFFFF"/>
        <w:spacing w:after="150" w:line="480" w:lineRule="auto"/>
        <w:ind w:firstLine="708"/>
        <w:rPr>
          <w:rFonts w:asciiTheme="minorHAnsi" w:hAnsiTheme="minorHAnsi" w:cstheme="minorHAnsi"/>
        </w:rPr>
      </w:pPr>
      <w:r w:rsidRPr="00120A3A">
        <w:rPr>
          <w:rFonts w:asciiTheme="minorHAnsi" w:hAnsiTheme="minorHAnsi" w:cstheme="minorHAnsi"/>
          <w:lang w:val="en-US"/>
        </w:rPr>
        <w:t xml:space="preserve">1 </w:t>
      </w:r>
      <w:proofErr w:type="spellStart"/>
      <w:r w:rsidRPr="00120A3A">
        <w:rPr>
          <w:rFonts w:asciiTheme="minorHAnsi" w:hAnsiTheme="minorHAnsi" w:cstheme="minorHAnsi"/>
          <w:lang w:val="en-US"/>
        </w:rPr>
        <w:t>acusación</w:t>
      </w:r>
      <w:proofErr w:type="spellEnd"/>
      <w:r w:rsidRPr="00120A3A">
        <w:rPr>
          <w:rFonts w:asciiTheme="minorHAnsi" w:hAnsiTheme="minorHAnsi" w:cstheme="minorHAnsi"/>
          <w:lang w:val="en-US"/>
        </w:rPr>
        <w:t xml:space="preserve"> de </w:t>
      </w:r>
      <w:r w:rsidRPr="00120A3A">
        <w:rPr>
          <w:rFonts w:asciiTheme="minorHAnsi" w:hAnsiTheme="minorHAnsi" w:cstheme="minorHAnsi"/>
          <w:i/>
          <w:lang w:val="en-US"/>
        </w:rPr>
        <w:t>Computer Fraud and Abuse</w:t>
      </w:r>
      <w:r w:rsidRPr="00120A3A">
        <w:rPr>
          <w:rFonts w:asciiTheme="minorHAnsi" w:hAnsiTheme="minorHAnsi" w:cstheme="minorHAnsi"/>
          <w:lang w:val="en-US"/>
        </w:rPr>
        <w:t xml:space="preserve"> por E*TRADE - Title 18, United States Code, Sections 1030</w:t>
      </w:r>
      <w:bookmarkStart w:id="9" w:name="_Hlk25599345"/>
      <w:r w:rsidRPr="00120A3A">
        <w:rPr>
          <w:rFonts w:asciiTheme="minorHAnsi" w:hAnsiTheme="minorHAnsi" w:cstheme="minorHAnsi"/>
          <w:lang w:val="en-US"/>
        </w:rPr>
        <w:t>(a)(2)(C)</w:t>
      </w:r>
      <w:bookmarkEnd w:id="9"/>
      <w:r w:rsidRPr="00120A3A">
        <w:rPr>
          <w:rFonts w:asciiTheme="minorHAnsi" w:hAnsiTheme="minorHAnsi" w:cstheme="minorHAnsi"/>
          <w:lang w:val="en-US"/>
        </w:rPr>
        <w:t>, 1030</w:t>
      </w:r>
      <w:bookmarkStart w:id="10" w:name="_Hlk25599374"/>
      <w:r w:rsidRPr="00120A3A">
        <w:rPr>
          <w:rFonts w:asciiTheme="minorHAnsi" w:hAnsiTheme="minorHAnsi" w:cstheme="minorHAnsi"/>
          <w:lang w:val="en-US"/>
        </w:rPr>
        <w:t>(c)(2)(B)(</w:t>
      </w:r>
      <w:proofErr w:type="spellStart"/>
      <w:r w:rsidRPr="00120A3A">
        <w:rPr>
          <w:rFonts w:asciiTheme="minorHAnsi" w:hAnsiTheme="minorHAnsi" w:cstheme="minorHAnsi"/>
          <w:lang w:val="en-US"/>
        </w:rPr>
        <w:t>i</w:t>
      </w:r>
      <w:proofErr w:type="spellEnd"/>
      <w:r w:rsidRPr="00120A3A">
        <w:rPr>
          <w:rFonts w:asciiTheme="minorHAnsi" w:hAnsiTheme="minorHAnsi" w:cstheme="minorHAnsi"/>
          <w:lang w:val="en-US"/>
        </w:rPr>
        <w:t>)</w:t>
      </w:r>
      <w:bookmarkEnd w:id="10"/>
      <w:r w:rsidRPr="00120A3A">
        <w:rPr>
          <w:rFonts w:asciiTheme="minorHAnsi" w:hAnsiTheme="minorHAnsi" w:cstheme="minorHAnsi"/>
          <w:lang w:val="en-US"/>
        </w:rPr>
        <w:t xml:space="preserve">, and 2. </w:t>
      </w:r>
      <w:r w:rsidRPr="00636285">
        <w:rPr>
          <w:rFonts w:asciiTheme="minorHAnsi" w:hAnsiTheme="minorHAnsi" w:cstheme="minorHAnsi"/>
        </w:rPr>
        <w:t>Los 3 criminales se exponen a penalidades por el delito bajo el inciso (a) (2), o un intento de cometer un delito punible según este subpárrafo es de una multa o sentencia de prisión por 5 años, si el delito se cometió con fines de ventaja comercial o ganancia financiera privada por acceder, a saber, e intencionalmente a computadoras, las redes privadas e internas de E*TRADES, sin autorización y autoridad superior y, por lo tanto, obtenida e intentada de obtener información de una computadora protegida con fines comerciales, ventaja y ganancia financiera privada. Los defraudadores están en espera de ser condenados.</w:t>
      </w:r>
    </w:p>
    <w:p w:rsidR="000A4085" w:rsidRPr="00636285" w:rsidRDefault="000A4085" w:rsidP="007C17EA">
      <w:pPr>
        <w:autoSpaceDE w:val="0"/>
        <w:autoSpaceDN w:val="0"/>
        <w:adjustRightInd w:val="0"/>
        <w:spacing w:after="0" w:line="480" w:lineRule="auto"/>
        <w:ind w:firstLine="360"/>
        <w:outlineLvl w:val="9"/>
        <w:rPr>
          <w:rFonts w:cstheme="minorHAnsi"/>
          <w:sz w:val="24"/>
          <w:szCs w:val="24"/>
          <w:lang w:val="es-PR"/>
        </w:rPr>
      </w:pPr>
      <w:r w:rsidRPr="00636285">
        <w:rPr>
          <w:rFonts w:cstheme="minorHAnsi"/>
          <w:sz w:val="24"/>
          <w:szCs w:val="24"/>
          <w:lang w:val="es-PR"/>
        </w:rPr>
        <w:t xml:space="preserve">1 acusación de </w:t>
      </w:r>
      <w:proofErr w:type="spellStart"/>
      <w:r w:rsidRPr="00636285">
        <w:rPr>
          <w:rFonts w:cstheme="minorHAnsi"/>
          <w:i/>
          <w:sz w:val="24"/>
          <w:szCs w:val="24"/>
          <w:lang w:val="es-PR"/>
        </w:rPr>
        <w:t>Computer</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and Abuse</w:t>
      </w:r>
      <w:r w:rsidRPr="00636285">
        <w:rPr>
          <w:rFonts w:cstheme="minorHAnsi"/>
          <w:sz w:val="24"/>
          <w:szCs w:val="24"/>
          <w:lang w:val="es-PR"/>
        </w:rPr>
        <w:t xml:space="preserve"> por </w:t>
      </w:r>
      <w:proofErr w:type="spellStart"/>
      <w:r w:rsidRPr="00636285">
        <w:rPr>
          <w:rFonts w:cstheme="minorHAnsi"/>
          <w:sz w:val="24"/>
          <w:szCs w:val="24"/>
          <w:lang w:val="es-PR"/>
        </w:rPr>
        <w:t>Scottrade</w:t>
      </w:r>
      <w:proofErr w:type="spellEnd"/>
      <w:r w:rsidRPr="00636285">
        <w:rPr>
          <w:rFonts w:cstheme="minorHAnsi"/>
          <w:sz w:val="24"/>
          <w:szCs w:val="24"/>
          <w:lang w:val="es-PR"/>
        </w:rPr>
        <w:t xml:space="preserve"> - </w:t>
      </w:r>
      <w:proofErr w:type="spellStart"/>
      <w:r w:rsidRPr="00636285">
        <w:rPr>
          <w:rFonts w:cstheme="minorHAnsi"/>
          <w:sz w:val="24"/>
          <w:szCs w:val="24"/>
          <w:lang w:val="es-PR"/>
        </w:rPr>
        <w:t>Title</w:t>
      </w:r>
      <w:proofErr w:type="spellEnd"/>
      <w:r w:rsidRPr="00636285">
        <w:rPr>
          <w:rFonts w:cstheme="minorHAnsi"/>
          <w:sz w:val="24"/>
          <w:szCs w:val="24"/>
          <w:lang w:val="es-PR"/>
        </w:rPr>
        <w:t xml:space="preserve"> 18, </w:t>
      </w:r>
      <w:proofErr w:type="spellStart"/>
      <w:r w:rsidRPr="00636285">
        <w:rPr>
          <w:rFonts w:cstheme="minorHAnsi"/>
          <w:sz w:val="24"/>
          <w:szCs w:val="24"/>
          <w:lang w:val="es-PR"/>
        </w:rPr>
        <w:t>United</w:t>
      </w:r>
      <w:proofErr w:type="spellEnd"/>
      <w:r w:rsidRPr="00636285">
        <w:rPr>
          <w:rFonts w:cstheme="minorHAnsi"/>
          <w:sz w:val="24"/>
          <w:szCs w:val="24"/>
          <w:lang w:val="es-PR"/>
        </w:rPr>
        <w:t xml:space="preserve"> </w:t>
      </w:r>
      <w:proofErr w:type="spellStart"/>
      <w:r w:rsidRPr="00636285">
        <w:rPr>
          <w:rFonts w:cstheme="minorHAnsi"/>
          <w:sz w:val="24"/>
          <w:szCs w:val="24"/>
          <w:lang w:val="es-PR"/>
        </w:rPr>
        <w:t>States</w:t>
      </w:r>
      <w:proofErr w:type="spellEnd"/>
      <w:r w:rsidRPr="00636285">
        <w:rPr>
          <w:rFonts w:cstheme="minorHAnsi"/>
          <w:sz w:val="24"/>
          <w:szCs w:val="24"/>
          <w:lang w:val="es-PR"/>
        </w:rPr>
        <w:t xml:space="preserve"> </w:t>
      </w:r>
      <w:proofErr w:type="spellStart"/>
      <w:r w:rsidRPr="00636285">
        <w:rPr>
          <w:rFonts w:cstheme="minorHAnsi"/>
          <w:sz w:val="24"/>
          <w:szCs w:val="24"/>
          <w:lang w:val="es-PR"/>
        </w:rPr>
        <w:t>Code</w:t>
      </w:r>
      <w:proofErr w:type="spellEnd"/>
      <w:r w:rsidRPr="00636285">
        <w:rPr>
          <w:rFonts w:cstheme="minorHAnsi"/>
          <w:sz w:val="24"/>
          <w:szCs w:val="24"/>
          <w:lang w:val="es-PR"/>
        </w:rPr>
        <w:t xml:space="preserve">, </w:t>
      </w:r>
      <w:proofErr w:type="spellStart"/>
      <w:r w:rsidRPr="00636285">
        <w:rPr>
          <w:rFonts w:cstheme="minorHAnsi"/>
          <w:sz w:val="24"/>
          <w:szCs w:val="24"/>
          <w:lang w:val="es-PR"/>
        </w:rPr>
        <w:t>Sections</w:t>
      </w:r>
      <w:proofErr w:type="spellEnd"/>
      <w:r w:rsidRPr="00636285">
        <w:rPr>
          <w:rFonts w:cstheme="minorHAnsi"/>
          <w:sz w:val="24"/>
          <w:szCs w:val="24"/>
          <w:lang w:val="es-PR"/>
        </w:rPr>
        <w:t xml:space="preserve"> 1030(a)(2)(C), 1030(c)(2)(B)(ii), and2. Los 3 criminales se exponen a penalidades por el </w:t>
      </w:r>
      <w:r w:rsidRPr="00636285">
        <w:rPr>
          <w:rFonts w:cstheme="minorHAnsi"/>
          <w:sz w:val="24"/>
          <w:szCs w:val="24"/>
          <w:lang w:val="es-PR"/>
        </w:rPr>
        <w:lastRenderedPageBreak/>
        <w:t xml:space="preserve">delito bajo el inciso (a) (2), o un intento de cometer un delito punible según este subpárrafo es de una multa o sentencia de prisión por 5 años, si el delito se cometió con fines de ventaja comercial o ganancia financiera privada por acceder, a saber, e intencionalmente a computadoras, las redes privadas e internas de </w:t>
      </w:r>
      <w:proofErr w:type="spellStart"/>
      <w:r w:rsidRPr="00636285">
        <w:rPr>
          <w:rFonts w:cstheme="minorHAnsi"/>
          <w:i/>
          <w:sz w:val="24"/>
          <w:szCs w:val="24"/>
          <w:lang w:val="es-PR"/>
        </w:rPr>
        <w:t>Scottrade</w:t>
      </w:r>
      <w:proofErr w:type="spellEnd"/>
      <w:r w:rsidRPr="00636285">
        <w:rPr>
          <w:rFonts w:cstheme="minorHAnsi"/>
          <w:sz w:val="24"/>
          <w:szCs w:val="24"/>
          <w:lang w:val="es-PR"/>
        </w:rPr>
        <w:t>, sin autorización y autoridad superior y, por lo tanto, obtenida e intentada de obtener información de una computadora protegida con fines comerciales, ventaja y ganancia financiera privada. Los defraudadores están en espera de ser condenados.</w:t>
      </w:r>
    </w:p>
    <w:p w:rsidR="000A4085" w:rsidRPr="00636285" w:rsidRDefault="000A4085" w:rsidP="007C17EA">
      <w:pPr>
        <w:autoSpaceDE w:val="0"/>
        <w:autoSpaceDN w:val="0"/>
        <w:adjustRightInd w:val="0"/>
        <w:spacing w:after="0" w:line="480" w:lineRule="auto"/>
        <w:ind w:firstLine="360"/>
        <w:outlineLvl w:val="9"/>
        <w:rPr>
          <w:rFonts w:cstheme="minorHAnsi"/>
          <w:sz w:val="24"/>
          <w:szCs w:val="24"/>
          <w:lang w:val="es-PR"/>
        </w:rPr>
      </w:pPr>
      <w:r w:rsidRPr="00636285">
        <w:rPr>
          <w:rFonts w:cstheme="minorHAnsi"/>
          <w:sz w:val="24"/>
          <w:szCs w:val="24"/>
          <w:lang w:val="es-PR"/>
        </w:rPr>
        <w:t xml:space="preserve">3 acusaciones de </w:t>
      </w:r>
      <w:proofErr w:type="spellStart"/>
      <w:r w:rsidRPr="00636285">
        <w:rPr>
          <w:rFonts w:cstheme="minorHAnsi"/>
          <w:i/>
          <w:sz w:val="24"/>
          <w:szCs w:val="24"/>
          <w:lang w:val="es-PR"/>
        </w:rPr>
        <w:t>Aggravated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Identity</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Theft</w:t>
      </w:r>
      <w:proofErr w:type="spellEnd"/>
      <w:r w:rsidRPr="00636285">
        <w:rPr>
          <w:rFonts w:cstheme="minorHAnsi"/>
          <w:i/>
          <w:sz w:val="24"/>
          <w:szCs w:val="24"/>
          <w:lang w:val="es-PR"/>
        </w:rPr>
        <w:t xml:space="preserve"> - </w:t>
      </w:r>
      <w:proofErr w:type="spellStart"/>
      <w:r w:rsidRPr="00636285">
        <w:rPr>
          <w:rFonts w:cstheme="minorHAnsi"/>
          <w:sz w:val="24"/>
          <w:szCs w:val="24"/>
          <w:lang w:val="es-PR"/>
        </w:rPr>
        <w:t>Title</w:t>
      </w:r>
      <w:proofErr w:type="spellEnd"/>
      <w:r w:rsidRPr="00636285">
        <w:rPr>
          <w:rFonts w:cstheme="minorHAnsi"/>
          <w:sz w:val="24"/>
          <w:szCs w:val="24"/>
          <w:lang w:val="es-PR"/>
        </w:rPr>
        <w:t xml:space="preserve"> 18, </w:t>
      </w:r>
      <w:proofErr w:type="spellStart"/>
      <w:r w:rsidRPr="00636285">
        <w:rPr>
          <w:rFonts w:cstheme="minorHAnsi"/>
          <w:sz w:val="24"/>
          <w:szCs w:val="24"/>
          <w:lang w:val="es-PR"/>
        </w:rPr>
        <w:t>United</w:t>
      </w:r>
      <w:proofErr w:type="spellEnd"/>
      <w:r w:rsidRPr="00636285">
        <w:rPr>
          <w:rFonts w:cstheme="minorHAnsi"/>
          <w:sz w:val="24"/>
          <w:szCs w:val="24"/>
          <w:lang w:val="es-PR"/>
        </w:rPr>
        <w:t xml:space="preserve"> </w:t>
      </w:r>
      <w:proofErr w:type="spellStart"/>
      <w:r w:rsidRPr="00636285">
        <w:rPr>
          <w:rFonts w:cstheme="minorHAnsi"/>
          <w:sz w:val="24"/>
          <w:szCs w:val="24"/>
          <w:lang w:val="es-PR"/>
        </w:rPr>
        <w:t>States</w:t>
      </w:r>
      <w:proofErr w:type="spellEnd"/>
      <w:r w:rsidRPr="00636285">
        <w:rPr>
          <w:rFonts w:cstheme="minorHAnsi"/>
          <w:sz w:val="24"/>
          <w:szCs w:val="24"/>
          <w:lang w:val="es-PR"/>
        </w:rPr>
        <w:t xml:space="preserve"> </w:t>
      </w:r>
      <w:proofErr w:type="spellStart"/>
      <w:r w:rsidRPr="00636285">
        <w:rPr>
          <w:rFonts w:cstheme="minorHAnsi"/>
          <w:sz w:val="24"/>
          <w:szCs w:val="24"/>
          <w:lang w:val="es-PR"/>
        </w:rPr>
        <w:t>Code</w:t>
      </w:r>
      <w:proofErr w:type="spellEnd"/>
      <w:r w:rsidRPr="00636285">
        <w:rPr>
          <w:rFonts w:cstheme="minorHAnsi"/>
          <w:sz w:val="24"/>
          <w:szCs w:val="24"/>
          <w:lang w:val="es-PR"/>
        </w:rPr>
        <w:t xml:space="preserve">, </w:t>
      </w:r>
      <w:proofErr w:type="spellStart"/>
      <w:r w:rsidRPr="00636285">
        <w:rPr>
          <w:rFonts w:cstheme="minorHAnsi"/>
          <w:sz w:val="24"/>
          <w:szCs w:val="24"/>
          <w:lang w:val="es-PR"/>
        </w:rPr>
        <w:t>Sections</w:t>
      </w:r>
      <w:proofErr w:type="spellEnd"/>
      <w:r w:rsidRPr="00636285">
        <w:rPr>
          <w:rFonts w:cstheme="minorHAnsi"/>
          <w:sz w:val="24"/>
          <w:szCs w:val="24"/>
          <w:lang w:val="es-PR"/>
        </w:rPr>
        <w:t xml:space="preserve"> 1028A(a)(1) and 2. Cada delincuente está expuesto a una pena mínima obligatoria de prisión por dos años o por prisión de cinco años si se relaciona con un delito de terrorismo. Al menos hasta ahora el gobierno rara vez ha procesado la forma terrorista de cinco años del delito. Los dos años el delito ocurre cuando un individuo posee, usa o transfiere a sabiendas los medios de identificación de otra persona, sin autoridad legal para hacerlo, durante y en relación con uno de más de 60 delitos federales graves predicados (18 U.S.C.1028A). La sección 1028A tiene el efecto de establecer una sentencia mínima obligatoria para esos delitos graves predicados, cuando implican el robo de identidad.</w:t>
      </w:r>
    </w:p>
    <w:p w:rsidR="000A4085" w:rsidRPr="00636285" w:rsidRDefault="000A4085" w:rsidP="007C17EA">
      <w:pPr>
        <w:autoSpaceDE w:val="0"/>
        <w:autoSpaceDN w:val="0"/>
        <w:adjustRightInd w:val="0"/>
        <w:spacing w:after="0" w:line="480" w:lineRule="auto"/>
        <w:rPr>
          <w:rFonts w:cstheme="minorHAnsi"/>
          <w:b/>
          <w:sz w:val="24"/>
          <w:szCs w:val="24"/>
          <w:lang w:val="es-PR"/>
        </w:rPr>
      </w:pPr>
      <w:bookmarkStart w:id="11" w:name="_Toc27600212"/>
      <w:r w:rsidRPr="00636285">
        <w:rPr>
          <w:rFonts w:cstheme="minorHAnsi"/>
          <w:b/>
          <w:sz w:val="24"/>
          <w:szCs w:val="24"/>
          <w:lang w:val="es-PR"/>
        </w:rPr>
        <w:t>Definición de términos</w:t>
      </w:r>
      <w:bookmarkEnd w:id="11"/>
    </w:p>
    <w:p w:rsidR="000A4085" w:rsidRPr="00636285" w:rsidRDefault="000A4085" w:rsidP="003E0D10">
      <w:pPr>
        <w:spacing w:line="480" w:lineRule="auto"/>
        <w:ind w:firstLine="708"/>
        <w:outlineLvl w:val="9"/>
        <w:rPr>
          <w:rFonts w:cstheme="minorHAnsi"/>
          <w:sz w:val="24"/>
          <w:szCs w:val="24"/>
          <w:lang w:val="es-PR"/>
        </w:rPr>
      </w:pPr>
      <w:r w:rsidRPr="00636285">
        <w:rPr>
          <w:rFonts w:cstheme="minorHAnsi"/>
          <w:sz w:val="24"/>
          <w:szCs w:val="24"/>
          <w:lang w:val="es-PR"/>
        </w:rPr>
        <w:t xml:space="preserve">Hackers: Es un individuo altamente preparada en la rama de la tecnología informática, por lo usual esta persona causa problemas en los sistemas computarizados, interviniendo en los objetivos de las entidades o individuos. Según el portal “Open Data Security” las razones por la cual un hacker ataca los sistemas de informática es por robar información, para enviar un </w:t>
      </w:r>
      <w:r w:rsidRPr="00636285">
        <w:rPr>
          <w:rFonts w:cstheme="minorHAnsi"/>
          <w:sz w:val="24"/>
          <w:szCs w:val="24"/>
          <w:lang w:val="es-PR"/>
        </w:rPr>
        <w:lastRenderedPageBreak/>
        <w:t xml:space="preserve">mensaje o por que pueden hacerlo. También existen hackers buenos, que ayudan a mejorar o combatir a los malos hackers. </w:t>
      </w:r>
    </w:p>
    <w:p w:rsidR="000A4085" w:rsidRPr="00636285" w:rsidRDefault="000A4085" w:rsidP="003E0D10">
      <w:pPr>
        <w:spacing w:line="480" w:lineRule="auto"/>
        <w:ind w:firstLine="708"/>
        <w:outlineLvl w:val="9"/>
        <w:rPr>
          <w:rFonts w:cstheme="minorHAnsi"/>
          <w:sz w:val="24"/>
          <w:szCs w:val="24"/>
          <w:lang w:val="es-PR"/>
        </w:rPr>
      </w:pPr>
      <w:r w:rsidRPr="00636285">
        <w:rPr>
          <w:rFonts w:cstheme="minorHAnsi"/>
          <w:sz w:val="24"/>
          <w:szCs w:val="24"/>
          <w:lang w:val="es-PR"/>
        </w:rPr>
        <w:t>Malwares: Según el portal “</w:t>
      </w:r>
      <w:proofErr w:type="spellStart"/>
      <w:r w:rsidRPr="00636285">
        <w:rPr>
          <w:rFonts w:cstheme="minorHAnsi"/>
          <w:i/>
          <w:sz w:val="24"/>
          <w:szCs w:val="24"/>
          <w:lang w:val="es-PR"/>
        </w:rPr>
        <w:t>Info</w:t>
      </w:r>
      <w:proofErr w:type="spellEnd"/>
      <w:r w:rsidRPr="00636285">
        <w:rPr>
          <w:rFonts w:cstheme="minorHAnsi"/>
          <w:i/>
          <w:sz w:val="24"/>
          <w:szCs w:val="24"/>
          <w:lang w:val="es-PR"/>
        </w:rPr>
        <w:t xml:space="preserve"> Spyware”</w:t>
      </w:r>
      <w:r w:rsidRPr="00636285">
        <w:rPr>
          <w:rFonts w:cstheme="minorHAnsi"/>
          <w:sz w:val="24"/>
          <w:szCs w:val="24"/>
          <w:lang w:val="es-PR"/>
        </w:rPr>
        <w:t xml:space="preserve"> (1 de octubre de 2016) Es la abreviación de </w:t>
      </w:r>
      <w:r w:rsidRPr="00636285">
        <w:rPr>
          <w:rFonts w:cstheme="minorHAnsi"/>
          <w:i/>
          <w:sz w:val="24"/>
          <w:szCs w:val="24"/>
          <w:lang w:val="es-PR"/>
        </w:rPr>
        <w:t>Programa Malicioso</w:t>
      </w:r>
      <w:r w:rsidRPr="00636285">
        <w:rPr>
          <w:rFonts w:cstheme="minorHAnsi"/>
          <w:sz w:val="24"/>
          <w:szCs w:val="24"/>
          <w:lang w:val="es-PR"/>
        </w:rPr>
        <w:t xml:space="preserve">, definición que se le asigna a todo tipo de código informático malicioso que su principal objetico es dañar un sistema o causar un mal funcionamiento. </w:t>
      </w:r>
    </w:p>
    <w:p w:rsidR="000A4085" w:rsidRPr="00636285" w:rsidRDefault="000A4085" w:rsidP="003E0D10">
      <w:pPr>
        <w:spacing w:line="480" w:lineRule="auto"/>
        <w:ind w:firstLine="708"/>
        <w:outlineLvl w:val="9"/>
        <w:rPr>
          <w:rFonts w:cstheme="minorHAnsi"/>
          <w:sz w:val="24"/>
          <w:szCs w:val="24"/>
          <w:lang w:val="es-PR"/>
        </w:rPr>
      </w:pPr>
      <w:r w:rsidRPr="00636285">
        <w:rPr>
          <w:rFonts w:cstheme="minorHAnsi"/>
          <w:sz w:val="24"/>
          <w:szCs w:val="24"/>
          <w:lang w:val="es-PR"/>
        </w:rPr>
        <w:t xml:space="preserve">IP </w:t>
      </w:r>
      <w:proofErr w:type="spellStart"/>
      <w:r w:rsidRPr="00636285">
        <w:rPr>
          <w:rFonts w:cstheme="minorHAnsi"/>
          <w:sz w:val="24"/>
          <w:szCs w:val="24"/>
          <w:lang w:val="es-PR"/>
        </w:rPr>
        <w:t>Address</w:t>
      </w:r>
      <w:proofErr w:type="spellEnd"/>
      <w:r w:rsidRPr="00636285">
        <w:rPr>
          <w:rFonts w:cstheme="minorHAnsi"/>
          <w:sz w:val="24"/>
          <w:szCs w:val="24"/>
          <w:lang w:val="es-PR"/>
        </w:rPr>
        <w:t xml:space="preserve">: </w:t>
      </w:r>
      <w:proofErr w:type="spellStart"/>
      <w:r w:rsidRPr="00636285">
        <w:rPr>
          <w:rFonts w:cstheme="minorHAnsi"/>
          <w:sz w:val="24"/>
          <w:szCs w:val="24"/>
          <w:lang w:val="es-PR"/>
        </w:rPr>
        <w:t>Segun</w:t>
      </w:r>
      <w:proofErr w:type="spellEnd"/>
      <w:r w:rsidRPr="00636285">
        <w:rPr>
          <w:rFonts w:cstheme="minorHAnsi"/>
          <w:sz w:val="24"/>
          <w:szCs w:val="24"/>
          <w:lang w:val="es-PR"/>
        </w:rPr>
        <w:t xml:space="preserve"> el portal “</w:t>
      </w:r>
      <w:proofErr w:type="spellStart"/>
      <w:r w:rsidRPr="00636285">
        <w:rPr>
          <w:rFonts w:cstheme="minorHAnsi"/>
          <w:i/>
          <w:sz w:val="24"/>
          <w:szCs w:val="24"/>
          <w:lang w:val="es-PR"/>
        </w:rPr>
        <w:t>Definicion.de</w:t>
      </w:r>
      <w:proofErr w:type="spellEnd"/>
      <w:r w:rsidRPr="00636285">
        <w:rPr>
          <w:rFonts w:cstheme="minorHAnsi"/>
          <w:i/>
          <w:sz w:val="24"/>
          <w:szCs w:val="24"/>
          <w:lang w:val="es-PR"/>
        </w:rPr>
        <w:t>” (</w:t>
      </w:r>
      <w:r w:rsidRPr="00636285">
        <w:rPr>
          <w:rFonts w:cstheme="minorHAnsi"/>
          <w:sz w:val="24"/>
          <w:szCs w:val="24"/>
          <w:lang w:val="es-PR"/>
        </w:rPr>
        <w:t>2012). En español se le conoce como la dirección de IP que consiste en un numero único que permite reconocer bajo una estructura lógica y respetando jerarquías a la interfaz de un determinado equipo ordenador o computadora.</w:t>
      </w:r>
    </w:p>
    <w:p w:rsidR="000A4085" w:rsidRPr="00636285" w:rsidRDefault="000A4085" w:rsidP="003E0D10">
      <w:pPr>
        <w:spacing w:line="480" w:lineRule="auto"/>
        <w:ind w:firstLine="708"/>
        <w:outlineLvl w:val="9"/>
        <w:rPr>
          <w:rFonts w:cstheme="minorHAnsi"/>
          <w:sz w:val="24"/>
          <w:szCs w:val="24"/>
          <w:lang w:val="es-PR"/>
        </w:rPr>
      </w:pPr>
      <w:r w:rsidRPr="00636285">
        <w:rPr>
          <w:rFonts w:cstheme="minorHAnsi"/>
          <w:sz w:val="24"/>
          <w:szCs w:val="24"/>
          <w:lang w:val="es-PR"/>
        </w:rPr>
        <w:t xml:space="preserve">Servidores: Según el portal de </w:t>
      </w:r>
      <w:r w:rsidRPr="00636285">
        <w:rPr>
          <w:rFonts w:cstheme="minorHAnsi"/>
          <w:i/>
          <w:sz w:val="24"/>
          <w:szCs w:val="24"/>
          <w:lang w:val="es-PR"/>
        </w:rPr>
        <w:t xml:space="preserve">Digital </w:t>
      </w:r>
      <w:proofErr w:type="spellStart"/>
      <w:r w:rsidRPr="00636285">
        <w:rPr>
          <w:rFonts w:cstheme="minorHAnsi"/>
          <w:i/>
          <w:sz w:val="24"/>
          <w:szCs w:val="24"/>
          <w:lang w:val="es-PR"/>
        </w:rPr>
        <w:t>Guide</w:t>
      </w:r>
      <w:proofErr w:type="spellEnd"/>
      <w:r w:rsidRPr="00636285">
        <w:rPr>
          <w:rFonts w:cstheme="minorHAnsi"/>
          <w:i/>
          <w:sz w:val="24"/>
          <w:szCs w:val="24"/>
          <w:lang w:val="es-PR"/>
        </w:rPr>
        <w:t xml:space="preserve"> IONOS </w:t>
      </w:r>
      <w:r w:rsidRPr="00636285">
        <w:rPr>
          <w:rFonts w:cstheme="minorHAnsi"/>
          <w:sz w:val="24"/>
          <w:szCs w:val="24"/>
          <w:lang w:val="es-PR"/>
        </w:rPr>
        <w:t>(8 de febrero de 2019). Dice que un servidor bas</w:t>
      </w:r>
      <w:r w:rsidR="001F411E">
        <w:rPr>
          <w:rFonts w:cstheme="minorHAnsi"/>
          <w:sz w:val="24"/>
          <w:szCs w:val="24"/>
          <w:lang w:val="es-PR"/>
        </w:rPr>
        <w:t>ado</w:t>
      </w:r>
      <w:r w:rsidRPr="00636285">
        <w:rPr>
          <w:rFonts w:cstheme="minorHAnsi"/>
          <w:sz w:val="24"/>
          <w:szCs w:val="24"/>
          <w:lang w:val="es-PR"/>
        </w:rPr>
        <w:t xml:space="preserve"> en </w:t>
      </w:r>
      <w:r w:rsidRPr="00636285">
        <w:rPr>
          <w:rFonts w:cstheme="minorHAnsi"/>
          <w:i/>
          <w:sz w:val="24"/>
          <w:szCs w:val="24"/>
          <w:lang w:val="es-PR"/>
        </w:rPr>
        <w:t xml:space="preserve">software </w:t>
      </w:r>
      <w:r w:rsidRPr="00636285">
        <w:rPr>
          <w:rFonts w:cstheme="minorHAnsi"/>
          <w:sz w:val="24"/>
          <w:szCs w:val="24"/>
          <w:shd w:val="clear" w:color="auto" w:fill="FFFFFF"/>
          <w:lang w:val="es-PR"/>
        </w:rPr>
        <w:t>es un programa que ofrece un servicio especial que otros programas denominados clientes, pueden usar a nivel local o a través de una red. El tipo de servicio depende del tipo de software del servidor. La base de la comunicación es el modelo cliente-servidor y, en lo que concierne al intercambio de datos, entran en acción los protocolos de transmisión específicos del servicio.</w:t>
      </w:r>
    </w:p>
    <w:p w:rsidR="000A4085" w:rsidRPr="00636285" w:rsidRDefault="000A4085" w:rsidP="003E0D10">
      <w:pPr>
        <w:spacing w:line="480" w:lineRule="auto"/>
        <w:ind w:firstLine="708"/>
        <w:outlineLvl w:val="9"/>
        <w:rPr>
          <w:rFonts w:cstheme="minorHAnsi"/>
          <w:sz w:val="24"/>
          <w:szCs w:val="24"/>
          <w:lang w:val="es-PR"/>
        </w:rPr>
      </w:pPr>
      <w:r w:rsidRPr="00636285">
        <w:rPr>
          <w:rFonts w:cstheme="minorHAnsi"/>
          <w:sz w:val="24"/>
          <w:szCs w:val="24"/>
          <w:lang w:val="es-PR"/>
        </w:rPr>
        <w:t xml:space="preserve">John </w:t>
      </w:r>
      <w:proofErr w:type="spellStart"/>
      <w:r w:rsidRPr="00636285">
        <w:rPr>
          <w:rFonts w:cstheme="minorHAnsi"/>
          <w:sz w:val="24"/>
          <w:szCs w:val="24"/>
          <w:lang w:val="es-PR"/>
        </w:rPr>
        <w:t>Doe</w:t>
      </w:r>
      <w:proofErr w:type="spellEnd"/>
      <w:r w:rsidRPr="00636285">
        <w:rPr>
          <w:rFonts w:cstheme="minorHAnsi"/>
          <w:i/>
          <w:sz w:val="24"/>
          <w:szCs w:val="24"/>
          <w:lang w:val="es-PR"/>
        </w:rPr>
        <w:t xml:space="preserve">: </w:t>
      </w:r>
      <w:r w:rsidRPr="00636285">
        <w:rPr>
          <w:rFonts w:cstheme="minorHAnsi"/>
          <w:sz w:val="24"/>
          <w:szCs w:val="24"/>
          <w:lang w:val="es-PR"/>
        </w:rPr>
        <w:t xml:space="preserve">Según en el Blog de “Amino” (18 de marzo de 2018). </w:t>
      </w:r>
      <w:r w:rsidRPr="00636285">
        <w:rPr>
          <w:rFonts w:cstheme="minorHAnsi"/>
          <w:spacing w:val="-1"/>
          <w:sz w:val="24"/>
          <w:szCs w:val="24"/>
          <w:shd w:val="clear" w:color="auto" w:fill="FFFFFF"/>
          <w:lang w:val="es-PR"/>
        </w:rPr>
        <w:t xml:space="preserve">John </w:t>
      </w:r>
      <w:proofErr w:type="spellStart"/>
      <w:r w:rsidRPr="00636285">
        <w:rPr>
          <w:rFonts w:cstheme="minorHAnsi"/>
          <w:spacing w:val="-1"/>
          <w:sz w:val="24"/>
          <w:szCs w:val="24"/>
          <w:shd w:val="clear" w:color="auto" w:fill="FFFFFF"/>
          <w:lang w:val="es-PR"/>
        </w:rPr>
        <w:t>Doe</w:t>
      </w:r>
      <w:proofErr w:type="spellEnd"/>
      <w:r w:rsidRPr="00636285">
        <w:rPr>
          <w:rFonts w:cstheme="minorHAnsi"/>
          <w:spacing w:val="-1"/>
          <w:sz w:val="24"/>
          <w:szCs w:val="24"/>
          <w:shd w:val="clear" w:color="auto" w:fill="FFFFFF"/>
          <w:lang w:val="es-PR"/>
        </w:rPr>
        <w:t xml:space="preserve"> es un nombre ficticio y genérico usado principalmente en Norteamérica con respecto a alguien anónimo del cual no se sabe la identidad e incluso para referirse a un supuesto caso.</w:t>
      </w:r>
    </w:p>
    <w:p w:rsidR="000A4085" w:rsidRPr="00636285" w:rsidRDefault="000A4085" w:rsidP="003E0D10">
      <w:pPr>
        <w:spacing w:line="480" w:lineRule="auto"/>
        <w:ind w:firstLine="708"/>
        <w:outlineLvl w:val="9"/>
        <w:rPr>
          <w:rFonts w:cstheme="minorHAnsi"/>
          <w:sz w:val="24"/>
          <w:szCs w:val="24"/>
          <w:lang w:val="es-PR"/>
        </w:rPr>
      </w:pPr>
      <w:r w:rsidRPr="00636285">
        <w:rPr>
          <w:rFonts w:cstheme="minorHAnsi"/>
          <w:sz w:val="24"/>
          <w:szCs w:val="24"/>
          <w:lang w:val="es-PR"/>
        </w:rPr>
        <w:t xml:space="preserve">Llamadas frías: Son contactos telefónicos que se hacen a una lista de “clientes potenciales” para estar seguros de que existen, obtener sus datos completos, calificar su </w:t>
      </w:r>
      <w:r w:rsidRPr="00636285">
        <w:rPr>
          <w:rFonts w:cstheme="minorHAnsi"/>
          <w:sz w:val="24"/>
          <w:szCs w:val="24"/>
          <w:lang w:val="es-PR"/>
        </w:rPr>
        <w:lastRenderedPageBreak/>
        <w:t xml:space="preserve">calidad como prospectos e interesarles en continuar la interacción con nuestro negocio, ya sea aceptando una visita, recibiendo información comercial, asistiendo a un evento, tomando una suscripción. </w:t>
      </w:r>
    </w:p>
    <w:p w:rsidR="000A4085" w:rsidRPr="00636285" w:rsidRDefault="000A4085" w:rsidP="003E0D10">
      <w:pPr>
        <w:spacing w:line="480" w:lineRule="auto"/>
        <w:ind w:firstLine="708"/>
        <w:outlineLvl w:val="9"/>
        <w:rPr>
          <w:rFonts w:cstheme="minorHAnsi"/>
          <w:sz w:val="24"/>
          <w:szCs w:val="24"/>
          <w:lang w:val="es-PR"/>
        </w:rPr>
      </w:pPr>
      <w:r w:rsidRPr="00636285">
        <w:rPr>
          <w:rFonts w:cstheme="minorHAnsi"/>
          <w:sz w:val="24"/>
          <w:szCs w:val="24"/>
          <w:lang w:val="es-PR"/>
        </w:rPr>
        <w:t>Reverse Shell</w:t>
      </w:r>
      <w:r w:rsidRPr="00636285">
        <w:rPr>
          <w:rFonts w:cstheme="minorHAnsi"/>
          <w:i/>
          <w:sz w:val="24"/>
          <w:szCs w:val="24"/>
          <w:lang w:val="es-PR"/>
        </w:rPr>
        <w:t xml:space="preserve">: </w:t>
      </w:r>
      <w:r w:rsidRPr="00636285">
        <w:rPr>
          <w:rFonts w:cstheme="minorHAnsi"/>
          <w:sz w:val="24"/>
          <w:szCs w:val="24"/>
          <w:lang w:val="es-PR"/>
        </w:rPr>
        <w:t>Dice el portal de “</w:t>
      </w:r>
      <w:proofErr w:type="spellStart"/>
      <w:r w:rsidRPr="00636285">
        <w:rPr>
          <w:rFonts w:cstheme="minorHAnsi"/>
          <w:sz w:val="24"/>
          <w:szCs w:val="24"/>
          <w:lang w:val="es-PR"/>
        </w:rPr>
        <w:t>Ocunetix</w:t>
      </w:r>
      <w:proofErr w:type="spellEnd"/>
      <w:r w:rsidRPr="00636285">
        <w:rPr>
          <w:rFonts w:cstheme="minorHAnsi"/>
          <w:sz w:val="24"/>
          <w:szCs w:val="24"/>
          <w:lang w:val="es-PR"/>
        </w:rPr>
        <w:t xml:space="preserve">” (26 de agosto de 2019). Que, para obtener el control sobre un sistema comprometido, un atacante generalmente tiene como objetivo obtener acceso utilizando un </w:t>
      </w:r>
      <w:proofErr w:type="spellStart"/>
      <w:r w:rsidRPr="00636285">
        <w:rPr>
          <w:rFonts w:cstheme="minorHAnsi"/>
          <w:i/>
          <w:sz w:val="24"/>
          <w:szCs w:val="24"/>
          <w:lang w:val="es-PR"/>
        </w:rPr>
        <w:t>shell</w:t>
      </w:r>
      <w:proofErr w:type="spellEnd"/>
      <w:r w:rsidRPr="00636285">
        <w:rPr>
          <w:rFonts w:cstheme="minorHAnsi"/>
          <w:sz w:val="24"/>
          <w:szCs w:val="24"/>
          <w:lang w:val="es-PR"/>
        </w:rPr>
        <w:t xml:space="preserve"> interactivo para la ejecución arbitraria de comandos. Con dicho acceso, pueden intentar elevar sus privilegios para obtener el control total del sistema operativo. Sin embargo, la mayoría de los sistemas están detrás de firewalls y las conexiones directas de </w:t>
      </w:r>
      <w:proofErr w:type="spellStart"/>
      <w:r w:rsidRPr="00636285">
        <w:rPr>
          <w:rFonts w:cstheme="minorHAnsi"/>
          <w:i/>
          <w:sz w:val="24"/>
          <w:szCs w:val="24"/>
          <w:lang w:val="es-PR"/>
        </w:rPr>
        <w:t>shell</w:t>
      </w:r>
      <w:proofErr w:type="spellEnd"/>
      <w:r w:rsidRPr="00636285">
        <w:rPr>
          <w:rFonts w:cstheme="minorHAnsi"/>
          <w:sz w:val="24"/>
          <w:szCs w:val="24"/>
          <w:lang w:val="es-PR"/>
        </w:rPr>
        <w:t xml:space="preserve"> remotas son imposibles. Uno de los métodos utilizados para sortear esta limitación es un caparazón inverso.</w:t>
      </w:r>
    </w:p>
    <w:p w:rsidR="000A4085" w:rsidRPr="00636285" w:rsidRDefault="000A4085" w:rsidP="003E0D10">
      <w:pPr>
        <w:spacing w:line="480" w:lineRule="auto"/>
        <w:ind w:firstLine="708"/>
        <w:outlineLvl w:val="9"/>
        <w:rPr>
          <w:rFonts w:cstheme="minorHAnsi"/>
          <w:sz w:val="24"/>
          <w:szCs w:val="24"/>
          <w:lang w:val="es-PR"/>
        </w:rPr>
      </w:pPr>
      <w:proofErr w:type="spellStart"/>
      <w:r w:rsidRPr="00636285">
        <w:rPr>
          <w:rFonts w:cstheme="minorHAnsi"/>
          <w:i/>
          <w:sz w:val="24"/>
          <w:szCs w:val="24"/>
          <w:lang w:val="es-PR"/>
        </w:rPr>
        <w:t>Cibergang</w:t>
      </w:r>
      <w:proofErr w:type="spellEnd"/>
      <w:r w:rsidRPr="00636285">
        <w:rPr>
          <w:rFonts w:cstheme="minorHAnsi"/>
          <w:i/>
          <w:sz w:val="24"/>
          <w:szCs w:val="24"/>
          <w:lang w:val="es-PR"/>
        </w:rPr>
        <w:t>:</w:t>
      </w:r>
      <w:r w:rsidRPr="00636285">
        <w:rPr>
          <w:rFonts w:cstheme="minorHAnsi"/>
          <w:sz w:val="24"/>
          <w:szCs w:val="24"/>
          <w:lang w:val="es-PR"/>
        </w:rPr>
        <w:t xml:space="preserve"> Según </w:t>
      </w:r>
      <w:proofErr w:type="spellStart"/>
      <w:r w:rsidRPr="00636285">
        <w:rPr>
          <w:rFonts w:cstheme="minorHAnsi"/>
          <w:i/>
          <w:sz w:val="24"/>
          <w:szCs w:val="24"/>
          <w:lang w:val="es-PR"/>
        </w:rPr>
        <w:t>Prezi</w:t>
      </w:r>
      <w:proofErr w:type="spellEnd"/>
      <w:r w:rsidRPr="00636285">
        <w:rPr>
          <w:rFonts w:cstheme="minorHAnsi"/>
          <w:sz w:val="24"/>
          <w:szCs w:val="24"/>
          <w:lang w:val="es-PR"/>
        </w:rPr>
        <w:t xml:space="preserve"> (19 de octubre de 2013). Son grupos de hackers o extremistas que se reúnen para cometer o planear delitos, o expresar ideas.</w:t>
      </w:r>
    </w:p>
    <w:p w:rsidR="00136C75" w:rsidRPr="00636285" w:rsidRDefault="000A4085" w:rsidP="003E0D10">
      <w:pPr>
        <w:spacing w:line="480" w:lineRule="auto"/>
        <w:ind w:firstLine="708"/>
        <w:outlineLvl w:val="9"/>
        <w:rPr>
          <w:rFonts w:cstheme="minorHAnsi"/>
          <w:sz w:val="24"/>
          <w:szCs w:val="24"/>
          <w:lang w:val="es-PR"/>
        </w:rPr>
      </w:pPr>
      <w:proofErr w:type="spellStart"/>
      <w:r w:rsidRPr="00636285">
        <w:rPr>
          <w:rFonts w:cstheme="minorHAnsi"/>
          <w:sz w:val="24"/>
          <w:szCs w:val="24"/>
          <w:lang w:val="es-PR"/>
        </w:rPr>
        <w:t>DDos</w:t>
      </w:r>
      <w:proofErr w:type="spellEnd"/>
      <w:r w:rsidRPr="00636285">
        <w:rPr>
          <w:rFonts w:cstheme="minorHAnsi"/>
          <w:sz w:val="24"/>
          <w:szCs w:val="24"/>
          <w:lang w:val="es-PR"/>
        </w:rPr>
        <w:t xml:space="preserve">: Según G.J. (21 de octubre de 2016). </w:t>
      </w:r>
      <w:proofErr w:type="spellStart"/>
      <w:r w:rsidRPr="00636285">
        <w:rPr>
          <w:rFonts w:cstheme="minorHAnsi"/>
          <w:sz w:val="24"/>
          <w:szCs w:val="24"/>
          <w:lang w:val="es-PR"/>
        </w:rPr>
        <w:t>DDoS</w:t>
      </w:r>
      <w:proofErr w:type="spellEnd"/>
      <w:r w:rsidRPr="00636285">
        <w:rPr>
          <w:rFonts w:cstheme="minorHAnsi"/>
          <w:sz w:val="24"/>
          <w:szCs w:val="24"/>
          <w:lang w:val="es-PR"/>
        </w:rPr>
        <w:t xml:space="preserve"> son las siglas de </w:t>
      </w:r>
      <w:proofErr w:type="spellStart"/>
      <w:r w:rsidRPr="00636285">
        <w:rPr>
          <w:rFonts w:cstheme="minorHAnsi"/>
          <w:i/>
          <w:sz w:val="24"/>
          <w:szCs w:val="24"/>
          <w:lang w:val="es-PR"/>
        </w:rPr>
        <w:t>Distributed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Denial</w:t>
      </w:r>
      <w:proofErr w:type="spellEnd"/>
      <w:r w:rsidRPr="00636285">
        <w:rPr>
          <w:rFonts w:cstheme="minorHAnsi"/>
          <w:i/>
          <w:sz w:val="24"/>
          <w:szCs w:val="24"/>
          <w:lang w:val="es-PR"/>
        </w:rPr>
        <w:t xml:space="preserve"> of </w:t>
      </w:r>
      <w:proofErr w:type="spellStart"/>
      <w:r w:rsidRPr="00636285">
        <w:rPr>
          <w:rFonts w:cstheme="minorHAnsi"/>
          <w:i/>
          <w:sz w:val="24"/>
          <w:szCs w:val="24"/>
          <w:lang w:val="es-PR"/>
        </w:rPr>
        <w:t>Service</w:t>
      </w:r>
      <w:proofErr w:type="spellEnd"/>
      <w:r w:rsidRPr="00636285">
        <w:rPr>
          <w:rFonts w:cstheme="minorHAnsi"/>
          <w:i/>
          <w:sz w:val="24"/>
          <w:szCs w:val="24"/>
          <w:lang w:val="es-PR"/>
        </w:rPr>
        <w:t xml:space="preserve">. </w:t>
      </w:r>
      <w:r w:rsidRPr="00636285">
        <w:rPr>
          <w:rFonts w:cstheme="minorHAnsi"/>
          <w:sz w:val="24"/>
          <w:szCs w:val="24"/>
          <w:lang w:val="es-PR"/>
        </w:rPr>
        <w:t xml:space="preserve">La traducción es: ataque distribuido denegación de servicio, en otras palabras, significa que se ataca al servidor desde muchos ordenadores para que deje de funcionar. </w:t>
      </w:r>
    </w:p>
    <w:p w:rsidR="0099345B" w:rsidRPr="00636285" w:rsidRDefault="0099345B" w:rsidP="007C17EA">
      <w:pPr>
        <w:spacing w:line="480" w:lineRule="auto"/>
        <w:jc w:val="center"/>
        <w:outlineLvl w:val="0"/>
        <w:rPr>
          <w:rFonts w:cstheme="minorHAnsi"/>
          <w:b/>
          <w:sz w:val="24"/>
          <w:szCs w:val="24"/>
          <w:lang w:val="es-PR"/>
        </w:rPr>
      </w:pPr>
      <w:bookmarkStart w:id="12" w:name="_Toc27600213"/>
      <w:r w:rsidRPr="00636285">
        <w:rPr>
          <w:rFonts w:cstheme="minorHAnsi"/>
          <w:b/>
          <w:sz w:val="24"/>
          <w:szCs w:val="24"/>
          <w:lang w:val="es-PR"/>
        </w:rPr>
        <w:t>2.REVICION DE LITERATURA</w:t>
      </w:r>
      <w:bookmarkEnd w:id="12"/>
    </w:p>
    <w:p w:rsidR="0099345B" w:rsidRPr="00636285" w:rsidRDefault="0099345B" w:rsidP="007C17EA">
      <w:pPr>
        <w:spacing w:line="480" w:lineRule="auto"/>
        <w:rPr>
          <w:rFonts w:cstheme="minorHAnsi"/>
          <w:b/>
          <w:sz w:val="24"/>
          <w:szCs w:val="24"/>
          <w:lang w:val="es-PR"/>
        </w:rPr>
      </w:pPr>
      <w:bookmarkStart w:id="13" w:name="_Toc27600214"/>
      <w:r w:rsidRPr="00636285">
        <w:rPr>
          <w:rFonts w:cstheme="minorHAnsi"/>
          <w:b/>
          <w:sz w:val="24"/>
          <w:szCs w:val="24"/>
          <w:lang w:val="es-PR"/>
        </w:rPr>
        <w:t>Introducción</w:t>
      </w:r>
      <w:bookmarkEnd w:id="13"/>
    </w:p>
    <w:p w:rsidR="0099345B" w:rsidRPr="00636285" w:rsidRDefault="0099345B" w:rsidP="007C17EA">
      <w:pPr>
        <w:spacing w:line="480" w:lineRule="auto"/>
        <w:outlineLvl w:val="9"/>
        <w:rPr>
          <w:rFonts w:cstheme="minorHAnsi"/>
          <w:sz w:val="24"/>
          <w:szCs w:val="24"/>
          <w:lang w:val="es-PR"/>
        </w:rPr>
      </w:pPr>
      <w:r w:rsidRPr="00636285">
        <w:rPr>
          <w:rFonts w:cstheme="minorHAnsi"/>
          <w:sz w:val="24"/>
          <w:szCs w:val="24"/>
          <w:lang w:val="es-PR"/>
        </w:rPr>
        <w:t xml:space="preserve">En esta investigación se mostrarán evidencias y recursos que fueron fundamentales para el análisis y compresión de este informe. Se estará explicando resumidamente los fraudes involucrados en esta investigación, las leyes que aplican basados en los actos ilícitos </w:t>
      </w:r>
      <w:r w:rsidRPr="00636285">
        <w:rPr>
          <w:rFonts w:cstheme="minorHAnsi"/>
          <w:sz w:val="24"/>
          <w:szCs w:val="24"/>
          <w:lang w:val="es-PR"/>
        </w:rPr>
        <w:lastRenderedPageBreak/>
        <w:t xml:space="preserve">perpetuados por los delincuentes y la comparación de otros casos de </w:t>
      </w:r>
      <w:proofErr w:type="spellStart"/>
      <w:r w:rsidRPr="00636285">
        <w:rPr>
          <w:rFonts w:cstheme="minorHAnsi"/>
          <w:i/>
          <w:sz w:val="24"/>
          <w:szCs w:val="24"/>
          <w:lang w:val="es-PR"/>
        </w:rPr>
        <w:t>Wire</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w:t>
      </w:r>
      <w:r w:rsidRPr="00636285">
        <w:rPr>
          <w:rFonts w:cstheme="minorHAnsi"/>
          <w:sz w:val="24"/>
          <w:szCs w:val="24"/>
          <w:lang w:val="es-PR"/>
        </w:rPr>
        <w:t>como referencia de literatura de esta investigación.</w:t>
      </w:r>
    </w:p>
    <w:p w:rsidR="0099345B" w:rsidRPr="00636285" w:rsidRDefault="0099345B" w:rsidP="003E0D10">
      <w:pPr>
        <w:spacing w:line="480" w:lineRule="auto"/>
        <w:rPr>
          <w:rFonts w:cstheme="minorHAnsi"/>
          <w:b/>
          <w:sz w:val="24"/>
          <w:szCs w:val="24"/>
          <w:lang w:val="es-PR"/>
        </w:rPr>
      </w:pPr>
      <w:bookmarkStart w:id="14" w:name="_Toc27600215"/>
      <w:r w:rsidRPr="00636285">
        <w:rPr>
          <w:rFonts w:cstheme="minorHAnsi"/>
          <w:b/>
          <w:sz w:val="24"/>
          <w:szCs w:val="24"/>
          <w:lang w:val="es-PR"/>
        </w:rPr>
        <w:t>Fraudes involucrados</w:t>
      </w:r>
      <w:bookmarkEnd w:id="14"/>
    </w:p>
    <w:p w:rsidR="003E0D10" w:rsidRPr="00D727C2" w:rsidRDefault="0099345B" w:rsidP="003E0D10">
      <w:pPr>
        <w:spacing w:line="480" w:lineRule="auto"/>
        <w:ind w:firstLine="708"/>
        <w:outlineLvl w:val="9"/>
        <w:rPr>
          <w:rFonts w:cstheme="minorHAnsi"/>
          <w:sz w:val="24"/>
          <w:szCs w:val="24"/>
        </w:rPr>
      </w:pPr>
      <w:r w:rsidRPr="00636285">
        <w:rPr>
          <w:rFonts w:cstheme="minorHAnsi"/>
          <w:b/>
          <w:sz w:val="24"/>
          <w:szCs w:val="24"/>
          <w:lang w:val="es-PR"/>
        </w:rPr>
        <w:tab/>
      </w:r>
      <w:bookmarkStart w:id="15" w:name="_Hlk27854582"/>
      <w:bookmarkStart w:id="16" w:name="_Toc27600216"/>
      <w:r w:rsidR="003E0D10" w:rsidRPr="00D727C2">
        <w:rPr>
          <w:rFonts w:cstheme="minorHAnsi"/>
          <w:sz w:val="24"/>
          <w:szCs w:val="24"/>
        </w:rPr>
        <w:t xml:space="preserve">El fraude informático es la utilización de los sistemas computarizados, Internet, dispositivos que de internet para defraudar a los individuos </w:t>
      </w:r>
      <w:proofErr w:type="spellStart"/>
      <w:r w:rsidR="003E0D10" w:rsidRPr="00D727C2">
        <w:rPr>
          <w:rFonts w:cstheme="minorHAnsi"/>
          <w:sz w:val="24"/>
          <w:szCs w:val="24"/>
        </w:rPr>
        <w:t>o</w:t>
      </w:r>
      <w:proofErr w:type="spellEnd"/>
      <w:r w:rsidR="003E0D10" w:rsidRPr="00D727C2">
        <w:rPr>
          <w:rFonts w:cstheme="minorHAnsi"/>
          <w:sz w:val="24"/>
          <w:szCs w:val="24"/>
        </w:rPr>
        <w:t xml:space="preserve"> organizaciones. Existen técnicas ofensivas para cometer el fraude, como por el ejemplo un </w:t>
      </w:r>
      <w:r w:rsidR="003E0D10" w:rsidRPr="00D727C2">
        <w:rPr>
          <w:rFonts w:cstheme="minorHAnsi"/>
          <w:i/>
          <w:sz w:val="24"/>
          <w:szCs w:val="24"/>
        </w:rPr>
        <w:t xml:space="preserve">Malware. </w:t>
      </w:r>
      <w:r w:rsidR="003E0D10" w:rsidRPr="00D727C2">
        <w:rPr>
          <w:rFonts w:cstheme="minorHAnsi"/>
          <w:sz w:val="24"/>
          <w:szCs w:val="24"/>
        </w:rPr>
        <w:t xml:space="preserve">El </w:t>
      </w:r>
      <w:r w:rsidR="003E0D10" w:rsidRPr="00D727C2">
        <w:rPr>
          <w:rFonts w:cstheme="minorHAnsi"/>
          <w:i/>
          <w:sz w:val="24"/>
          <w:szCs w:val="24"/>
        </w:rPr>
        <w:t xml:space="preserve">Programa maligno </w:t>
      </w:r>
      <w:r w:rsidR="003E0D10" w:rsidRPr="00D727C2">
        <w:rPr>
          <w:rFonts w:cstheme="minorHAnsi"/>
          <w:sz w:val="24"/>
          <w:szCs w:val="24"/>
        </w:rPr>
        <w:t>o Malware</w:t>
      </w:r>
      <w:r w:rsidR="003E0D10" w:rsidRPr="00D727C2">
        <w:rPr>
          <w:rFonts w:cstheme="minorHAnsi"/>
          <w:i/>
          <w:sz w:val="24"/>
          <w:szCs w:val="24"/>
        </w:rPr>
        <w:t xml:space="preserve"> </w:t>
      </w:r>
      <w:r w:rsidR="003E0D10" w:rsidRPr="00D727C2">
        <w:rPr>
          <w:rFonts w:cstheme="minorHAnsi"/>
          <w:sz w:val="24"/>
          <w:szCs w:val="24"/>
        </w:rPr>
        <w:t xml:space="preserve">busca dañar o alterar los sistemas computarizados. Ejemplos de programas malignos son; </w:t>
      </w:r>
      <w:proofErr w:type="spellStart"/>
      <w:r w:rsidR="003E0D10" w:rsidRPr="00D727C2">
        <w:rPr>
          <w:rFonts w:cstheme="minorHAnsi"/>
          <w:i/>
          <w:sz w:val="24"/>
          <w:szCs w:val="24"/>
        </w:rPr>
        <w:t>Ramsomeware</w:t>
      </w:r>
      <w:proofErr w:type="spellEnd"/>
      <w:r w:rsidR="003E0D10" w:rsidRPr="00D727C2">
        <w:rPr>
          <w:rFonts w:cstheme="minorHAnsi"/>
          <w:i/>
          <w:sz w:val="24"/>
          <w:szCs w:val="24"/>
        </w:rPr>
        <w:t xml:space="preserve">, </w:t>
      </w:r>
      <w:proofErr w:type="spellStart"/>
      <w:r w:rsidR="003E0D10" w:rsidRPr="00D727C2">
        <w:rPr>
          <w:rFonts w:cstheme="minorHAnsi"/>
          <w:sz w:val="24"/>
          <w:szCs w:val="24"/>
        </w:rPr>
        <w:t>Trojan</w:t>
      </w:r>
      <w:proofErr w:type="spellEnd"/>
      <w:r w:rsidR="003E0D10" w:rsidRPr="00D727C2">
        <w:rPr>
          <w:rFonts w:cstheme="minorHAnsi"/>
          <w:i/>
          <w:sz w:val="24"/>
          <w:szCs w:val="24"/>
        </w:rPr>
        <w:t xml:space="preserve">, Reverse Shell, Virus </w:t>
      </w:r>
      <w:r w:rsidR="003E0D10" w:rsidRPr="00D727C2">
        <w:rPr>
          <w:rFonts w:cstheme="minorHAnsi"/>
          <w:sz w:val="24"/>
          <w:szCs w:val="24"/>
        </w:rPr>
        <w:t xml:space="preserve">y entre otros. Alguna de las actividades técnicas fraudulentas es: </w:t>
      </w:r>
      <w:proofErr w:type="spellStart"/>
      <w:r w:rsidR="003E0D10" w:rsidRPr="00D727C2">
        <w:rPr>
          <w:rFonts w:cstheme="minorHAnsi"/>
          <w:i/>
          <w:sz w:val="24"/>
          <w:szCs w:val="24"/>
        </w:rPr>
        <w:t>DDos</w:t>
      </w:r>
      <w:proofErr w:type="spellEnd"/>
      <w:r w:rsidR="003E0D10" w:rsidRPr="00D727C2">
        <w:rPr>
          <w:rFonts w:cstheme="minorHAnsi"/>
          <w:i/>
          <w:sz w:val="24"/>
          <w:szCs w:val="24"/>
        </w:rPr>
        <w:t xml:space="preserve">, </w:t>
      </w:r>
      <w:proofErr w:type="spellStart"/>
      <w:r w:rsidR="003E0D10" w:rsidRPr="00D727C2">
        <w:rPr>
          <w:rFonts w:cstheme="minorHAnsi"/>
          <w:i/>
          <w:sz w:val="24"/>
          <w:szCs w:val="24"/>
        </w:rPr>
        <w:t>Phishing</w:t>
      </w:r>
      <w:proofErr w:type="spellEnd"/>
      <w:r w:rsidR="003E0D10" w:rsidRPr="00D727C2">
        <w:rPr>
          <w:rFonts w:cstheme="minorHAnsi"/>
          <w:i/>
          <w:sz w:val="24"/>
          <w:szCs w:val="24"/>
        </w:rPr>
        <w:t xml:space="preserve">, </w:t>
      </w:r>
      <w:r w:rsidR="003E0D10" w:rsidRPr="00D727C2">
        <w:rPr>
          <w:rFonts w:cstheme="minorHAnsi"/>
          <w:sz w:val="24"/>
          <w:szCs w:val="24"/>
        </w:rPr>
        <w:t xml:space="preserve">Ingeniería social. El </w:t>
      </w:r>
      <w:proofErr w:type="spellStart"/>
      <w:r w:rsidR="003E0D10" w:rsidRPr="00D727C2">
        <w:rPr>
          <w:rFonts w:cstheme="minorHAnsi"/>
          <w:i/>
          <w:sz w:val="24"/>
          <w:szCs w:val="24"/>
        </w:rPr>
        <w:t>DDoS</w:t>
      </w:r>
      <w:proofErr w:type="spellEnd"/>
      <w:r w:rsidR="003E0D10" w:rsidRPr="00D727C2">
        <w:rPr>
          <w:rFonts w:cstheme="minorHAnsi"/>
          <w:sz w:val="24"/>
          <w:szCs w:val="24"/>
        </w:rPr>
        <w:t xml:space="preserve"> es utilizado para interrumpir el servicio y ganar ventaja sobre otra persona. Vea nuestra página de delitos informáticos para obtener una lista de ejemplos adicionales. Según el portal “</w:t>
      </w:r>
      <w:proofErr w:type="spellStart"/>
      <w:r w:rsidR="003E0D10" w:rsidRPr="00D727C2">
        <w:rPr>
          <w:rFonts w:cstheme="minorHAnsi"/>
          <w:i/>
          <w:sz w:val="24"/>
          <w:szCs w:val="24"/>
        </w:rPr>
        <w:t>Computer</w:t>
      </w:r>
      <w:proofErr w:type="spellEnd"/>
      <w:r w:rsidR="003E0D10" w:rsidRPr="00D727C2">
        <w:rPr>
          <w:rFonts w:cstheme="minorHAnsi"/>
          <w:i/>
          <w:sz w:val="24"/>
          <w:szCs w:val="24"/>
        </w:rPr>
        <w:t xml:space="preserve"> Hope” </w:t>
      </w:r>
      <w:r w:rsidR="003E0D10" w:rsidRPr="00D727C2">
        <w:rPr>
          <w:rFonts w:cstheme="minorHAnsi"/>
          <w:sz w:val="24"/>
          <w:szCs w:val="24"/>
        </w:rPr>
        <w:t>(13 de noviembre de 2018) el gobierno de los Estados Unidos promulgó por primera vez la Ley de Control Integral del Delito el 12 de octubre de 1984, que ha sido enmendada y actualizada muchas veces en un intento por prevenir el fraude informático. La actualización más reciente fue en 2008. Esta ley está destinada a penalizar a los infractores con sanciones severas. Sin embargo, hay muchos opositores a este acto que consideran que es demasiado amplio y deja demasiado margen en la jurisdicción de la ley. Este punto de vista se queja de que al no ser lo suficientemente específico, se castiga a muchas personas que normalmente no se considerarían infractores.</w:t>
      </w:r>
    </w:p>
    <w:p w:rsidR="003E0D10" w:rsidRPr="00D727C2" w:rsidRDefault="003E0D10" w:rsidP="003E0D10">
      <w:pPr>
        <w:spacing w:line="480" w:lineRule="auto"/>
        <w:ind w:firstLine="708"/>
        <w:outlineLvl w:val="9"/>
        <w:rPr>
          <w:rFonts w:cstheme="minorHAnsi"/>
          <w:sz w:val="24"/>
          <w:szCs w:val="24"/>
        </w:rPr>
      </w:pPr>
      <w:r w:rsidRPr="00D727C2">
        <w:rPr>
          <w:rFonts w:cstheme="minorHAnsi"/>
          <w:sz w:val="24"/>
          <w:szCs w:val="24"/>
        </w:rPr>
        <w:t xml:space="preserve">El robo de identidad sucede cuando alguien roba información personal de otra persona para hacer fraude. El que roba la información busca adquirir beneficio en una falta </w:t>
      </w:r>
      <w:r w:rsidRPr="00D727C2">
        <w:rPr>
          <w:rFonts w:cstheme="minorHAnsi"/>
          <w:sz w:val="24"/>
          <w:szCs w:val="24"/>
        </w:rPr>
        <w:lastRenderedPageBreak/>
        <w:t>representación de identidad. El efecto de esto es que; daña su credibilidad, pierdes mucho dinero invirtiéndolo en la recuperación de su credibilidad y la pérdida de tiempo.</w:t>
      </w:r>
    </w:p>
    <w:p w:rsidR="003E0D10" w:rsidRPr="00D727C2" w:rsidRDefault="003E0D10" w:rsidP="003E0D10">
      <w:pPr>
        <w:spacing w:line="480" w:lineRule="auto"/>
        <w:ind w:firstLine="708"/>
        <w:outlineLvl w:val="9"/>
        <w:rPr>
          <w:rFonts w:cstheme="minorHAnsi"/>
          <w:sz w:val="24"/>
          <w:szCs w:val="24"/>
        </w:rPr>
      </w:pPr>
      <w:r w:rsidRPr="00D727C2">
        <w:rPr>
          <w:rFonts w:cstheme="minorHAnsi"/>
          <w:sz w:val="24"/>
          <w:szCs w:val="24"/>
        </w:rPr>
        <w:t xml:space="preserve">Según el portal </w:t>
      </w:r>
      <w:r w:rsidRPr="00D727C2">
        <w:rPr>
          <w:rFonts w:cstheme="minorHAnsi"/>
          <w:i/>
          <w:sz w:val="24"/>
          <w:szCs w:val="24"/>
        </w:rPr>
        <w:t>USA GOV</w:t>
      </w:r>
      <w:r w:rsidRPr="00D727C2">
        <w:rPr>
          <w:rFonts w:cstheme="minorHAnsi"/>
          <w:sz w:val="24"/>
          <w:szCs w:val="24"/>
        </w:rPr>
        <w:t xml:space="preserve"> (27 de noviembre de 2019) dice que; Es posible que no sepa que es víctima de robo de identidad de inmediato. Podría ser una víctima si recibe: Facturas por artículos que no compró, el cobro de deudas requiere cuentas que no abrió, denegaciones para solicitudes de préstamos, los niños y las personas mayores son vulnerables al robo de identidad. El robo de identidad infantil puede pasar desapercibido durante muchos años. Es posible que las víctimas no lo sepan hasta que sean adultos y soliciten sus propios préstamos. Las personas mayores son vulnerables porque a menudo comparten su información personal con médicos y cuidadores. El número de personas y oficinas que acceden a su información los pone en riesgo.</w:t>
      </w:r>
    </w:p>
    <w:p w:rsidR="003E0D10" w:rsidRPr="00D727C2" w:rsidRDefault="003E0D10" w:rsidP="003E0D10">
      <w:pPr>
        <w:spacing w:line="480" w:lineRule="auto"/>
        <w:ind w:firstLine="708"/>
        <w:outlineLvl w:val="9"/>
        <w:rPr>
          <w:rFonts w:cstheme="minorHAnsi"/>
          <w:sz w:val="24"/>
          <w:szCs w:val="24"/>
        </w:rPr>
      </w:pPr>
      <w:r w:rsidRPr="00D727C2">
        <w:rPr>
          <w:rFonts w:cstheme="minorHAnsi"/>
          <w:sz w:val="24"/>
          <w:szCs w:val="24"/>
        </w:rPr>
        <w:t xml:space="preserve">Los hackers pueden robar su información privada. Estos criminales buscan generar dinero ilegalmente, utilizan son conocimientos y destrezas para lograrlo. Según el portal de </w:t>
      </w:r>
      <w:r w:rsidRPr="00D727C2">
        <w:rPr>
          <w:rFonts w:cstheme="minorHAnsi"/>
          <w:i/>
          <w:sz w:val="24"/>
          <w:szCs w:val="24"/>
        </w:rPr>
        <w:t>OSI</w:t>
      </w:r>
      <w:r w:rsidRPr="00D727C2">
        <w:rPr>
          <w:rFonts w:cstheme="minorHAnsi"/>
          <w:sz w:val="24"/>
          <w:szCs w:val="24"/>
        </w:rPr>
        <w:t xml:space="preserve"> (2 de junio de 2011) dice que: Los principales métodos empleados por los delincuentes para adquirir información personal de las víctimas utilizando Internet son:</w:t>
      </w:r>
    </w:p>
    <w:p w:rsidR="003E0D10" w:rsidRPr="00D727C2" w:rsidRDefault="003E0D10" w:rsidP="003E0D10">
      <w:pPr>
        <w:spacing w:line="480" w:lineRule="auto"/>
        <w:ind w:left="708"/>
        <w:outlineLvl w:val="9"/>
        <w:rPr>
          <w:rFonts w:eastAsia="Times New Roman" w:cstheme="minorHAnsi"/>
          <w:sz w:val="24"/>
          <w:szCs w:val="24"/>
          <w:lang w:eastAsia="es-PR"/>
        </w:rPr>
      </w:pPr>
      <w:r w:rsidRPr="00D727C2">
        <w:rPr>
          <w:rFonts w:eastAsia="Times New Roman" w:cstheme="minorHAnsi"/>
          <w:sz w:val="24"/>
          <w:szCs w:val="24"/>
          <w:lang w:eastAsia="es-PR"/>
        </w:rPr>
        <w:t>“Crear un </w:t>
      </w:r>
      <w:r w:rsidRPr="00D727C2">
        <w:rPr>
          <w:rFonts w:eastAsia="Times New Roman" w:cstheme="minorHAnsi"/>
          <w:bCs/>
          <w:sz w:val="24"/>
          <w:szCs w:val="24"/>
          <w:lang w:eastAsia="es-PR"/>
        </w:rPr>
        <w:t>tipo de virus</w:t>
      </w:r>
      <w:r w:rsidRPr="00D727C2">
        <w:rPr>
          <w:rFonts w:eastAsia="Times New Roman" w:cstheme="minorHAnsi"/>
          <w:sz w:val="24"/>
          <w:szCs w:val="24"/>
          <w:lang w:eastAsia="es-PR"/>
        </w:rPr>
        <w:t> que se instale en el ordenador o móvil y que recopile información personal, sin que el usuario sepa que está ahí o conozca su verdadero fin.</w:t>
      </w:r>
    </w:p>
    <w:p w:rsidR="003E0D10" w:rsidRPr="00D727C2" w:rsidRDefault="003E0D10" w:rsidP="003E0D10">
      <w:pPr>
        <w:spacing w:line="480" w:lineRule="auto"/>
        <w:ind w:left="708"/>
        <w:outlineLvl w:val="9"/>
        <w:rPr>
          <w:rFonts w:eastAsia="Times New Roman" w:cstheme="minorHAnsi"/>
          <w:sz w:val="24"/>
          <w:szCs w:val="24"/>
          <w:lang w:eastAsia="es-PR"/>
        </w:rPr>
      </w:pPr>
      <w:r w:rsidRPr="00D727C2">
        <w:rPr>
          <w:rFonts w:eastAsia="Times New Roman" w:cstheme="minorHAnsi"/>
          <w:bCs/>
          <w:sz w:val="24"/>
          <w:szCs w:val="24"/>
          <w:lang w:eastAsia="es-PR"/>
        </w:rPr>
        <w:t>Ingeniería social:</w:t>
      </w:r>
      <w:r w:rsidRPr="00D727C2">
        <w:rPr>
          <w:rFonts w:eastAsia="Times New Roman" w:cstheme="minorHAnsi"/>
          <w:sz w:val="24"/>
          <w:szCs w:val="24"/>
          <w:lang w:eastAsia="es-PR"/>
        </w:rPr>
        <w:t xml:space="preserve"> manipular al usuario para que proporcione sus datos aprovechando la tendencia natural de la gente a reaccionar de manera predecible en ciertas situaciones (dar detalles financieros a un aparente funcionario de un banco, proporcionar una </w:t>
      </w:r>
      <w:r w:rsidRPr="00D727C2">
        <w:rPr>
          <w:rFonts w:eastAsia="Times New Roman" w:cstheme="minorHAnsi"/>
          <w:sz w:val="24"/>
          <w:szCs w:val="24"/>
          <w:lang w:eastAsia="es-PR"/>
        </w:rPr>
        <w:lastRenderedPageBreak/>
        <w:t>contraseña a un supuesto administrador del sistema...). La forma más común de ingeniería social es a través de correos electrónicos o sitios web falsos, que tengan la misma apariencia que la entidad que se pretende suplantar.”</w:t>
      </w:r>
    </w:p>
    <w:p w:rsidR="003E0D10" w:rsidRPr="00D727C2" w:rsidRDefault="003E0D10" w:rsidP="003E0D10">
      <w:pPr>
        <w:spacing w:line="480" w:lineRule="auto"/>
        <w:ind w:firstLine="708"/>
        <w:outlineLvl w:val="9"/>
        <w:rPr>
          <w:rFonts w:eastAsia="Times New Roman" w:cstheme="minorHAnsi"/>
          <w:sz w:val="24"/>
          <w:szCs w:val="24"/>
          <w:lang w:eastAsia="es-PR"/>
        </w:rPr>
      </w:pPr>
      <w:r w:rsidRPr="00D727C2">
        <w:rPr>
          <w:rFonts w:eastAsia="Times New Roman" w:cstheme="minorHAnsi"/>
          <w:sz w:val="24"/>
          <w:szCs w:val="24"/>
          <w:lang w:eastAsia="es-PR"/>
        </w:rPr>
        <w:t xml:space="preserve">Otras de las técnicas empleadas por los </w:t>
      </w:r>
      <w:r w:rsidRPr="00D727C2">
        <w:rPr>
          <w:rFonts w:eastAsia="Times New Roman" w:cstheme="minorHAnsi"/>
          <w:i/>
          <w:sz w:val="24"/>
          <w:szCs w:val="24"/>
          <w:lang w:eastAsia="es-PR"/>
        </w:rPr>
        <w:t xml:space="preserve">hackers </w:t>
      </w:r>
      <w:r w:rsidRPr="00D727C2">
        <w:rPr>
          <w:rFonts w:eastAsia="Times New Roman" w:cstheme="minorHAnsi"/>
          <w:sz w:val="24"/>
          <w:szCs w:val="24"/>
          <w:lang w:eastAsia="es-PR"/>
        </w:rPr>
        <w:t xml:space="preserve">es instalar un programa llamado como </w:t>
      </w:r>
      <w:proofErr w:type="spellStart"/>
      <w:r w:rsidRPr="00D727C2">
        <w:rPr>
          <w:rFonts w:eastAsia="Times New Roman" w:cstheme="minorHAnsi"/>
          <w:i/>
          <w:sz w:val="24"/>
          <w:szCs w:val="24"/>
          <w:lang w:eastAsia="es-PR"/>
        </w:rPr>
        <w:t>keylogger</w:t>
      </w:r>
      <w:proofErr w:type="spellEnd"/>
      <w:r w:rsidRPr="00D727C2">
        <w:rPr>
          <w:rFonts w:eastAsia="Times New Roman" w:cstheme="minorHAnsi"/>
          <w:i/>
          <w:sz w:val="24"/>
          <w:szCs w:val="24"/>
          <w:lang w:eastAsia="es-PR"/>
        </w:rPr>
        <w:t xml:space="preserve">. </w:t>
      </w:r>
      <w:r w:rsidRPr="00D727C2">
        <w:rPr>
          <w:rFonts w:eastAsia="Times New Roman" w:cstheme="minorHAnsi"/>
          <w:sz w:val="24"/>
          <w:szCs w:val="24"/>
          <w:lang w:eastAsia="es-PR"/>
        </w:rPr>
        <w:t xml:space="preserve">Este programa graba todas las actividades de la víctima para luego ser enviado por algún medio de comunicación de Internet. También, las actividades pueden ser grabadas en la unidad de almacenamiento en su plataforma. Igualmente, el </w:t>
      </w:r>
      <w:r w:rsidRPr="00D727C2">
        <w:rPr>
          <w:rFonts w:eastAsia="Times New Roman" w:cstheme="minorHAnsi"/>
          <w:i/>
          <w:sz w:val="24"/>
          <w:szCs w:val="24"/>
          <w:lang w:eastAsia="es-PR"/>
        </w:rPr>
        <w:t xml:space="preserve">phishing </w:t>
      </w:r>
      <w:r w:rsidRPr="00D727C2">
        <w:rPr>
          <w:rFonts w:eastAsia="Times New Roman" w:cstheme="minorHAnsi"/>
          <w:sz w:val="24"/>
          <w:szCs w:val="24"/>
          <w:lang w:eastAsia="es-PR"/>
        </w:rPr>
        <w:t xml:space="preserve">es otro método para robar la identidad. Es técnica es de las populares, en donde el atacante pretende ser una entidad legitima, con el objetivo de robar la identidad. El </w:t>
      </w:r>
      <w:proofErr w:type="spellStart"/>
      <w:r w:rsidRPr="00D727C2">
        <w:rPr>
          <w:rFonts w:eastAsia="Times New Roman" w:cstheme="minorHAnsi"/>
          <w:i/>
          <w:sz w:val="24"/>
          <w:szCs w:val="24"/>
          <w:lang w:eastAsia="es-PR"/>
        </w:rPr>
        <w:t>pishing</w:t>
      </w:r>
      <w:proofErr w:type="spellEnd"/>
      <w:r w:rsidRPr="00D727C2">
        <w:rPr>
          <w:rFonts w:eastAsia="Times New Roman" w:cstheme="minorHAnsi"/>
          <w:i/>
          <w:sz w:val="24"/>
          <w:szCs w:val="24"/>
          <w:lang w:eastAsia="es-PR"/>
        </w:rPr>
        <w:t xml:space="preserve"> </w:t>
      </w:r>
      <w:r w:rsidRPr="00D727C2">
        <w:rPr>
          <w:rFonts w:eastAsia="Times New Roman" w:cstheme="minorHAnsi"/>
          <w:sz w:val="24"/>
          <w:szCs w:val="24"/>
          <w:lang w:eastAsia="es-PR"/>
        </w:rPr>
        <w:t>va de la mano con la ingeniería social, porque que requiere llamar la atención de la víctima y convencerlo a que te de la información.</w:t>
      </w:r>
    </w:p>
    <w:p w:rsidR="003E0D10" w:rsidRPr="00D727C2" w:rsidRDefault="003E0D10" w:rsidP="003E0D10">
      <w:pPr>
        <w:spacing w:line="480" w:lineRule="auto"/>
        <w:ind w:firstLine="708"/>
        <w:outlineLvl w:val="9"/>
        <w:rPr>
          <w:rFonts w:cstheme="minorHAnsi"/>
          <w:sz w:val="24"/>
          <w:szCs w:val="24"/>
        </w:rPr>
      </w:pPr>
      <w:r w:rsidRPr="00D727C2">
        <w:rPr>
          <w:rFonts w:eastAsia="Times New Roman" w:cstheme="minorHAnsi"/>
          <w:sz w:val="24"/>
          <w:szCs w:val="24"/>
          <w:lang w:eastAsia="es-PR"/>
        </w:rPr>
        <w:t xml:space="preserve">Existen varias maneras de generar dinero con la información robada de las personas. Según el portal </w:t>
      </w:r>
      <w:r w:rsidRPr="00D727C2">
        <w:rPr>
          <w:rFonts w:eastAsia="Times New Roman" w:cstheme="minorHAnsi"/>
          <w:i/>
          <w:sz w:val="24"/>
          <w:szCs w:val="24"/>
          <w:lang w:eastAsia="es-PR"/>
        </w:rPr>
        <w:t>Noticias De Seguridad Informática</w:t>
      </w:r>
      <w:r w:rsidRPr="00D727C2">
        <w:rPr>
          <w:rFonts w:eastAsia="Times New Roman" w:cstheme="minorHAnsi"/>
          <w:sz w:val="24"/>
          <w:szCs w:val="24"/>
          <w:lang w:eastAsia="es-PR"/>
        </w:rPr>
        <w:t xml:space="preserve"> (20 de abril de 2018) </w:t>
      </w:r>
      <w:r w:rsidRPr="00D727C2">
        <w:rPr>
          <w:rFonts w:cstheme="minorHAnsi"/>
          <w:sz w:val="24"/>
          <w:szCs w:val="24"/>
        </w:rPr>
        <w:t>dice que los hackers crean un repositorio de los datos robados y luego venden la información, reclasifican la información que tiene más valor, venden la información de tarjetas de crédito en grupos, recibir rembolsos en declaraciones de impuestos falsas y vender propiedades.</w:t>
      </w:r>
    </w:p>
    <w:p w:rsidR="003E0D10" w:rsidRPr="00D727C2" w:rsidRDefault="003E0D10" w:rsidP="003E0D10">
      <w:pPr>
        <w:spacing w:line="480" w:lineRule="auto"/>
        <w:ind w:firstLine="708"/>
        <w:outlineLvl w:val="9"/>
        <w:rPr>
          <w:rFonts w:cstheme="minorHAnsi"/>
          <w:sz w:val="24"/>
          <w:szCs w:val="24"/>
          <w:shd w:val="clear" w:color="auto" w:fill="FFFFFF"/>
        </w:rPr>
      </w:pPr>
      <w:r w:rsidRPr="00D727C2">
        <w:rPr>
          <w:rFonts w:cstheme="minorHAnsi"/>
          <w:sz w:val="24"/>
          <w:szCs w:val="24"/>
        </w:rPr>
        <w:t xml:space="preserve">La industria financiera sufre de muchos ataques ofensivos y la razón es tan simple… Es el punto de conexión de los grandes empresarios. Según el portal de </w:t>
      </w:r>
      <w:r w:rsidRPr="00D727C2">
        <w:rPr>
          <w:rFonts w:cstheme="minorHAnsi"/>
          <w:i/>
          <w:sz w:val="24"/>
          <w:szCs w:val="24"/>
        </w:rPr>
        <w:t xml:space="preserve">AARP </w:t>
      </w:r>
      <w:r w:rsidRPr="00D727C2">
        <w:rPr>
          <w:rFonts w:cstheme="minorHAnsi"/>
          <w:sz w:val="24"/>
          <w:szCs w:val="24"/>
        </w:rPr>
        <w:t xml:space="preserve">(3 de diciembre de 2018) dice que la </w:t>
      </w:r>
      <w:r w:rsidRPr="00D727C2">
        <w:rPr>
          <w:rFonts w:cstheme="minorHAnsi"/>
          <w:i/>
          <w:sz w:val="24"/>
          <w:szCs w:val="24"/>
          <w:shd w:val="clear" w:color="auto" w:fill="FFFFFF"/>
        </w:rPr>
        <w:t xml:space="preserve">North American </w:t>
      </w:r>
      <w:proofErr w:type="spellStart"/>
      <w:r w:rsidRPr="00D727C2">
        <w:rPr>
          <w:rFonts w:cstheme="minorHAnsi"/>
          <w:i/>
          <w:sz w:val="24"/>
          <w:szCs w:val="24"/>
          <w:shd w:val="clear" w:color="auto" w:fill="FFFFFF"/>
        </w:rPr>
        <w:t>Securities</w:t>
      </w:r>
      <w:proofErr w:type="spellEnd"/>
      <w:r w:rsidRPr="00D727C2">
        <w:rPr>
          <w:rFonts w:cstheme="minorHAnsi"/>
          <w:i/>
          <w:sz w:val="24"/>
          <w:szCs w:val="24"/>
          <w:shd w:val="clear" w:color="auto" w:fill="FFFFFF"/>
        </w:rPr>
        <w:t xml:space="preserve"> </w:t>
      </w:r>
      <w:proofErr w:type="spellStart"/>
      <w:r w:rsidRPr="00D727C2">
        <w:rPr>
          <w:rFonts w:cstheme="minorHAnsi"/>
          <w:i/>
          <w:sz w:val="24"/>
          <w:szCs w:val="24"/>
          <w:shd w:val="clear" w:color="auto" w:fill="FFFFFF"/>
        </w:rPr>
        <w:t>Administrators</w:t>
      </w:r>
      <w:proofErr w:type="spellEnd"/>
      <w:r w:rsidRPr="00D727C2">
        <w:rPr>
          <w:rFonts w:cstheme="minorHAnsi"/>
          <w:i/>
          <w:sz w:val="24"/>
          <w:szCs w:val="24"/>
          <w:shd w:val="clear" w:color="auto" w:fill="FFFFFF"/>
        </w:rPr>
        <w:t xml:space="preserve"> </w:t>
      </w:r>
      <w:proofErr w:type="spellStart"/>
      <w:r w:rsidRPr="00D727C2">
        <w:rPr>
          <w:rFonts w:cstheme="minorHAnsi"/>
          <w:i/>
          <w:sz w:val="24"/>
          <w:szCs w:val="24"/>
          <w:shd w:val="clear" w:color="auto" w:fill="FFFFFF"/>
        </w:rPr>
        <w:t>Association</w:t>
      </w:r>
      <w:proofErr w:type="spellEnd"/>
      <w:r w:rsidRPr="00D727C2">
        <w:rPr>
          <w:rFonts w:cstheme="minorHAnsi"/>
          <w:sz w:val="24"/>
          <w:szCs w:val="24"/>
          <w:shd w:val="clear" w:color="auto" w:fill="FFFFFF"/>
        </w:rPr>
        <w:t xml:space="preserve"> - NASAA, todos los años el fraude se cobra miles de millones de dólares de inversionistas. Esto no es nada nuevo. A principios de la década de 1920, para mencionar un ejemplo famoso, un estafador llamado </w:t>
      </w:r>
      <w:r w:rsidRPr="00D727C2">
        <w:rPr>
          <w:rFonts w:cstheme="minorHAnsi"/>
          <w:sz w:val="24"/>
          <w:szCs w:val="24"/>
          <w:shd w:val="clear" w:color="auto" w:fill="FFFFFF"/>
        </w:rPr>
        <w:lastRenderedPageBreak/>
        <w:t>Charles Ponzi desplumó a un gran número de personas prometiéndoles abundantes retornos con un extraño esquema para especular con cupones de respuesta internacional de correos que los participantes se enviaban entre ellos. En realidad, Ponzi usaba el dinero de los inversionistas nuevos para pagarles a los inversionistas que ya estaban dentro de la maniobra.</w:t>
      </w:r>
    </w:p>
    <w:p w:rsidR="003E0D10" w:rsidRPr="00D727C2" w:rsidRDefault="003E0D10" w:rsidP="003E0D10">
      <w:pPr>
        <w:spacing w:line="480" w:lineRule="auto"/>
        <w:ind w:firstLine="706"/>
        <w:outlineLvl w:val="9"/>
        <w:rPr>
          <w:rFonts w:cstheme="minorHAnsi"/>
          <w:sz w:val="24"/>
          <w:szCs w:val="24"/>
          <w:shd w:val="clear" w:color="auto" w:fill="FFFFFF"/>
        </w:rPr>
      </w:pPr>
      <w:r w:rsidRPr="00D727C2">
        <w:rPr>
          <w:rFonts w:cstheme="minorHAnsi"/>
          <w:sz w:val="24"/>
          <w:szCs w:val="24"/>
          <w:shd w:val="clear" w:color="auto" w:fill="FFFFFF"/>
        </w:rPr>
        <w:t>El fraude informático llego para quedarse, mientras el dinero exista y la tecnología avanza, el riesgo de ser una víctima incrementa. Mantenerse atento y emplear las recomendaciones de los expertos para evitar ser una víctima o las acciones correctivas luego del evento delictivo es necesario para que su credibilidad prevalezca.</w:t>
      </w:r>
    </w:p>
    <w:bookmarkEnd w:id="15"/>
    <w:p w:rsidR="0099345B" w:rsidRPr="00636285" w:rsidRDefault="0099345B" w:rsidP="003E0D10">
      <w:pPr>
        <w:spacing w:line="480" w:lineRule="auto"/>
        <w:outlineLvl w:val="9"/>
        <w:rPr>
          <w:rFonts w:cstheme="minorHAnsi"/>
          <w:b/>
          <w:sz w:val="24"/>
          <w:szCs w:val="24"/>
          <w:lang w:val="es-PR"/>
        </w:rPr>
      </w:pPr>
      <w:r w:rsidRPr="00636285">
        <w:rPr>
          <w:rFonts w:cstheme="minorHAnsi"/>
          <w:b/>
          <w:sz w:val="24"/>
          <w:szCs w:val="24"/>
          <w:lang w:val="es-PR"/>
        </w:rPr>
        <w:t>Leyes aplicables</w:t>
      </w:r>
      <w:bookmarkEnd w:id="16"/>
    </w:p>
    <w:p w:rsidR="0099345B"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USA vs. Gery Shalon, Joshua Samuel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&amp;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(2015)- </w:t>
      </w:r>
      <w:proofErr w:type="spellStart"/>
      <w:r w:rsidRPr="00636285">
        <w:rPr>
          <w:rFonts w:cstheme="minorHAnsi"/>
          <w:i/>
          <w:sz w:val="24"/>
          <w:szCs w:val="24"/>
          <w:lang w:val="es-PR"/>
        </w:rPr>
        <w:t>Wire</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Conspirancy</w:t>
      </w:r>
      <w:proofErr w:type="spellEnd"/>
      <w:r w:rsidRPr="00636285">
        <w:rPr>
          <w:rFonts w:cstheme="minorHAnsi"/>
          <w:i/>
          <w:sz w:val="24"/>
          <w:szCs w:val="24"/>
          <w:lang w:val="es-PR"/>
        </w:rPr>
        <w:t xml:space="preserve">: </w:t>
      </w:r>
      <w:r w:rsidRPr="00636285">
        <w:rPr>
          <w:rFonts w:cstheme="minorHAnsi"/>
          <w:sz w:val="24"/>
          <w:szCs w:val="24"/>
          <w:lang w:val="es-PR"/>
        </w:rPr>
        <w:t xml:space="preserve">fue cometido por </w:t>
      </w:r>
      <w:proofErr w:type="spellStart"/>
      <w:r w:rsidRPr="00636285">
        <w:rPr>
          <w:rFonts w:cstheme="minorHAnsi"/>
          <w:sz w:val="24"/>
          <w:szCs w:val="24"/>
          <w:lang w:val="es-PR"/>
        </w:rPr>
        <w:t>Gery</w:t>
      </w:r>
      <w:proofErr w:type="spellEnd"/>
      <w:r w:rsidRPr="00636285">
        <w:rPr>
          <w:rFonts w:cstheme="minorHAnsi"/>
          <w:sz w:val="24"/>
          <w:szCs w:val="24"/>
          <w:lang w:val="es-PR"/>
        </w:rPr>
        <w:t xml:space="preserve">,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y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por ideal el plan, apoyar y ejecutar el para defraudar las instituciones financieras y entre otras para obtener dinero ilegal que hicieron con la transmisión mediante comunicación por cable interestatal y extranjera. Una de las evidencias valida que </w:t>
      </w:r>
      <w:proofErr w:type="spellStart"/>
      <w:r w:rsidRPr="00636285">
        <w:rPr>
          <w:rFonts w:cstheme="minorHAnsi"/>
          <w:sz w:val="24"/>
          <w:szCs w:val="24"/>
          <w:lang w:val="es-PR"/>
        </w:rPr>
        <w:t>Shalon</w:t>
      </w:r>
      <w:proofErr w:type="spellEnd"/>
      <w:r w:rsidRPr="00636285">
        <w:rPr>
          <w:rFonts w:cstheme="minorHAnsi"/>
          <w:sz w:val="24"/>
          <w:szCs w:val="24"/>
          <w:lang w:val="es-PR"/>
        </w:rPr>
        <w:t xml:space="preserve"> </w:t>
      </w:r>
      <w:proofErr w:type="spellStart"/>
      <w:r w:rsidRPr="00636285">
        <w:rPr>
          <w:rFonts w:cstheme="minorHAnsi"/>
          <w:sz w:val="24"/>
          <w:szCs w:val="24"/>
          <w:lang w:val="es-PR"/>
        </w:rPr>
        <w:t>discutio</w:t>
      </w:r>
      <w:proofErr w:type="spellEnd"/>
      <w:r w:rsidRPr="00636285">
        <w:rPr>
          <w:rFonts w:cstheme="minorHAnsi"/>
          <w:sz w:val="24"/>
          <w:szCs w:val="24"/>
          <w:lang w:val="es-PR"/>
        </w:rPr>
        <w:t xml:space="preserve"> con </w:t>
      </w:r>
      <w:proofErr w:type="spellStart"/>
      <w:r w:rsidRPr="00636285">
        <w:rPr>
          <w:rFonts w:cstheme="minorHAnsi"/>
          <w:sz w:val="24"/>
          <w:szCs w:val="24"/>
          <w:lang w:val="es-PR"/>
        </w:rPr>
        <w:t>Tiurin</w:t>
      </w:r>
      <w:proofErr w:type="spellEnd"/>
      <w:r w:rsidRPr="00636285">
        <w:rPr>
          <w:rFonts w:cstheme="minorHAnsi"/>
          <w:sz w:val="24"/>
          <w:szCs w:val="24"/>
          <w:lang w:val="es-PR"/>
        </w:rPr>
        <w:t xml:space="preserve"> que espera recolectar la información de las futuras víctimas. Estos actos violan el Titulo 18 del código de los Estados Unidos, sección 1343 “Quien haya ideado o tenga la intención de idear algún esquema o artificio para defraudar o para obtener dinero o propiedad por medio de la pretensiones, representaciones o promesas falsas o fraudulentas y que transmite o transmita por medio de comunicación por cable, radio o televisión. </w:t>
      </w:r>
    </w:p>
    <w:p w:rsidR="0099345B"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lastRenderedPageBreak/>
        <w:t xml:space="preserve">USA vs. Gery Shalon, Joshua Samuel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&amp;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(2015) -</w:t>
      </w:r>
      <w:proofErr w:type="spellStart"/>
      <w:r w:rsidR="00470C4A">
        <w:rPr>
          <w:rFonts w:cstheme="minorHAnsi"/>
          <w:i/>
          <w:sz w:val="24"/>
          <w:szCs w:val="24"/>
          <w:lang w:val="es-PR"/>
        </w:rPr>
        <w:t>W</w:t>
      </w:r>
      <w:r w:rsidRPr="00636285">
        <w:rPr>
          <w:rFonts w:cstheme="minorHAnsi"/>
          <w:i/>
          <w:sz w:val="24"/>
          <w:szCs w:val="24"/>
          <w:lang w:val="es-PR"/>
        </w:rPr>
        <w:t>ire</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w:t>
      </w:r>
      <w:r w:rsidRPr="00636285">
        <w:rPr>
          <w:rFonts w:cstheme="minorHAnsi"/>
          <w:sz w:val="24"/>
          <w:szCs w:val="24"/>
          <w:lang w:val="es-PR"/>
        </w:rPr>
        <w:t xml:space="preserve">Se adjudica tres cargos a </w:t>
      </w:r>
      <w:proofErr w:type="spellStart"/>
      <w:r w:rsidRPr="00636285">
        <w:rPr>
          <w:rFonts w:cstheme="minorHAnsi"/>
          <w:sz w:val="24"/>
          <w:szCs w:val="24"/>
          <w:lang w:val="es-PR"/>
        </w:rPr>
        <w:t>Gery</w:t>
      </w:r>
      <w:proofErr w:type="spellEnd"/>
      <w:r w:rsidRPr="00636285">
        <w:rPr>
          <w:rFonts w:cstheme="minorHAnsi"/>
          <w:sz w:val="24"/>
          <w:szCs w:val="24"/>
          <w:lang w:val="es-PR"/>
        </w:rPr>
        <w:t xml:space="preserve">,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y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de idear a propósito y con la intención de idear el esquema antes mencionado y artificio para defraudar y obtener dinero y propiedad mediante pretensiones, representaciones y promesas falsas y fraudulentas como se establece. Lo hicieron con la intención de defraudar causar la transmisión por medio de la comunicación por cable en la comunicación interestatal y extranjera de ciertos escritos, signos, señales, imágenes y sonidos, es decir, en al menos tres registros de inicios de sesión de Internet en cuenta de cliente que no estaban autorizados y ubicado en el país extranjero, a los servidores de víctimas ubicados en los Estados Unidos, con el propósito de ejecutar tal esquema y ficticio. </w:t>
      </w:r>
    </w:p>
    <w:p w:rsidR="0099345B"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USA vs. Gery Shalon, Joshua Samuel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&amp;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(2015) -</w:t>
      </w:r>
      <w:proofErr w:type="spellStart"/>
      <w:r w:rsidRPr="00636285">
        <w:rPr>
          <w:rFonts w:cstheme="minorHAnsi"/>
          <w:i/>
          <w:sz w:val="24"/>
          <w:szCs w:val="24"/>
          <w:lang w:val="es-PR"/>
        </w:rPr>
        <w:t>Computer</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and </w:t>
      </w:r>
      <w:proofErr w:type="spellStart"/>
      <w:r w:rsidRPr="00636285">
        <w:rPr>
          <w:rFonts w:cstheme="minorHAnsi"/>
          <w:i/>
          <w:sz w:val="24"/>
          <w:szCs w:val="24"/>
          <w:lang w:val="es-PR"/>
        </w:rPr>
        <w:t>Identity</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Conspirancy</w:t>
      </w:r>
      <w:proofErr w:type="spellEnd"/>
      <w:r w:rsidRPr="00636285">
        <w:rPr>
          <w:rFonts w:cstheme="minorHAnsi"/>
          <w:i/>
          <w:sz w:val="24"/>
          <w:szCs w:val="24"/>
          <w:lang w:val="es-PR"/>
        </w:rPr>
        <w:t xml:space="preserve"> </w:t>
      </w:r>
      <w:r w:rsidRPr="00636285">
        <w:rPr>
          <w:rFonts w:cstheme="minorHAnsi"/>
          <w:sz w:val="24"/>
          <w:szCs w:val="24"/>
          <w:lang w:val="es-PR"/>
        </w:rPr>
        <w:t>: con el conocimiento e intencionalmente combinaron, conspiraron, coaligaron, una tácita con cada uno y con otras personas conocidas y desconocidas para acceder intencionalmente a computadoras protegidas sin autorización y como resultado obtuvieron información de computadoras protegidas para promover un acto criminal en violación del estatuto de Fraude de Identidad de Georgia O.C.G.A. S 16-9-121(a)(1). La leí establecida dice que una persona comete el delito de fraude de identidad cuando él o ella deliberadamente, fraudulentamente y sin autorización o consentimiento, usa o posee con la intención de usar de manera fraudulenta información de identificación relacionada con una persona.</w:t>
      </w:r>
    </w:p>
    <w:p w:rsidR="0099345B"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USA vs. Gery Shalon, Joshua Samuel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&amp;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(2015) - </w:t>
      </w:r>
      <w:proofErr w:type="spellStart"/>
      <w:r w:rsidRPr="00636285">
        <w:rPr>
          <w:rFonts w:cstheme="minorHAnsi"/>
          <w:i/>
          <w:sz w:val="24"/>
          <w:szCs w:val="24"/>
          <w:lang w:val="es-PR"/>
        </w:rPr>
        <w:t>Computer</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and Abuse: </w:t>
      </w:r>
      <w:r w:rsidRPr="00636285">
        <w:rPr>
          <w:rFonts w:cstheme="minorHAnsi"/>
          <w:sz w:val="24"/>
          <w:szCs w:val="24"/>
          <w:lang w:val="es-PR"/>
        </w:rPr>
        <w:t xml:space="preserve">Ellos fueron acusados por que accedieron intencionalmente a computadoras, a saber, </w:t>
      </w:r>
      <w:r w:rsidRPr="00636285">
        <w:rPr>
          <w:rFonts w:cstheme="minorHAnsi"/>
          <w:sz w:val="24"/>
          <w:szCs w:val="24"/>
          <w:lang w:val="es-PR"/>
        </w:rPr>
        <w:lastRenderedPageBreak/>
        <w:t xml:space="preserve">las redes privadas e internas de E "TRADES, sin autorización y autoridad superior y, por lo tanto, obtenida e intentada de obtener información de una computadora protegida con fines comerciales, ventaja y ganancia financiera privada. En esta acusación los defraudadores violaron la </w:t>
      </w:r>
      <w:proofErr w:type="spellStart"/>
      <w:r w:rsidRPr="00636285">
        <w:rPr>
          <w:rFonts w:cstheme="minorHAnsi"/>
          <w:i/>
          <w:sz w:val="24"/>
          <w:szCs w:val="24"/>
          <w:lang w:val="es-PR"/>
        </w:rPr>
        <w:t>Sections</w:t>
      </w:r>
      <w:proofErr w:type="spellEnd"/>
      <w:r w:rsidRPr="00636285">
        <w:rPr>
          <w:rFonts w:cstheme="minorHAnsi"/>
          <w:i/>
          <w:sz w:val="24"/>
          <w:szCs w:val="24"/>
          <w:lang w:val="es-PR"/>
        </w:rPr>
        <w:t xml:space="preserve"> 1030(a)(2XC)</w:t>
      </w:r>
      <w:r w:rsidRPr="00636285">
        <w:rPr>
          <w:rFonts w:cstheme="minorHAnsi"/>
          <w:sz w:val="24"/>
          <w:szCs w:val="24"/>
          <w:lang w:val="es-PR"/>
        </w:rPr>
        <w:t xml:space="preserve"> y la leí </w:t>
      </w:r>
      <w:r w:rsidRPr="00636285">
        <w:rPr>
          <w:rFonts w:cstheme="minorHAnsi"/>
          <w:i/>
          <w:sz w:val="24"/>
          <w:szCs w:val="24"/>
          <w:lang w:val="es-PR"/>
        </w:rPr>
        <w:t xml:space="preserve">1030(c)(z)(B)(i), </w:t>
      </w:r>
      <w:r w:rsidRPr="00636285">
        <w:rPr>
          <w:rFonts w:cstheme="minorHAnsi"/>
          <w:sz w:val="24"/>
          <w:szCs w:val="24"/>
          <w:lang w:val="es-PR"/>
        </w:rPr>
        <w:t xml:space="preserve">estipula que del individuo que intencionalmente accede a una computadora sin autorización o excede el acceso autorizado, y de ese modo obtiene información de cualquier computadora protegida. El castigo por un delito bajo el inciso (a) o (b) de esta sección es: una multa bajo este título o prisión por no más de 5 años, o ambos, en el caso de un delito bajo el inciso (a) (2), o un intento de cometer un delito punible según este subpárrafo, si: el delito se cometió con fines de ventaja comercial o ganancia financiera privada. </w:t>
      </w:r>
    </w:p>
    <w:p w:rsidR="0099345B"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USA vs. Gery Shalon, Joshua Samuel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&amp;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(2015) - </w:t>
      </w:r>
      <w:proofErr w:type="spellStart"/>
      <w:r w:rsidRPr="00636285">
        <w:rPr>
          <w:rFonts w:cstheme="minorHAnsi"/>
          <w:i/>
          <w:sz w:val="24"/>
          <w:szCs w:val="24"/>
          <w:lang w:val="es-PR"/>
        </w:rPr>
        <w:t>Computer</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and Abuse</w:t>
      </w:r>
      <w:r w:rsidRPr="00636285">
        <w:rPr>
          <w:rFonts w:cstheme="minorHAnsi"/>
          <w:sz w:val="24"/>
          <w:szCs w:val="24"/>
          <w:lang w:val="es-PR"/>
        </w:rPr>
        <w:t xml:space="preserve">: como se menciona en el párrafo anterior, pero en este caso es por los delitos cometidos en </w:t>
      </w:r>
      <w:proofErr w:type="spellStart"/>
      <w:r w:rsidRPr="00636285">
        <w:rPr>
          <w:rFonts w:cstheme="minorHAnsi"/>
          <w:i/>
          <w:sz w:val="24"/>
          <w:szCs w:val="24"/>
          <w:lang w:val="es-PR"/>
        </w:rPr>
        <w:t>Scottrade</w:t>
      </w:r>
      <w:proofErr w:type="spellEnd"/>
      <w:r w:rsidRPr="00636285">
        <w:rPr>
          <w:rFonts w:cstheme="minorHAnsi"/>
          <w:i/>
          <w:sz w:val="24"/>
          <w:szCs w:val="24"/>
          <w:lang w:val="es-PR"/>
        </w:rPr>
        <w:t>.</w:t>
      </w:r>
    </w:p>
    <w:p w:rsidR="0099345B"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USA vs. Gery Shalon, Joshua Samuel </w:t>
      </w:r>
      <w:proofErr w:type="spellStart"/>
      <w:r w:rsidRPr="00636285">
        <w:rPr>
          <w:rFonts w:cstheme="minorHAnsi"/>
          <w:sz w:val="24"/>
          <w:szCs w:val="24"/>
          <w:lang w:val="es-PR"/>
        </w:rPr>
        <w:t>Aaron</w:t>
      </w:r>
      <w:proofErr w:type="spellEnd"/>
      <w:r w:rsidRPr="00636285">
        <w:rPr>
          <w:rFonts w:cstheme="minorHAnsi"/>
          <w:sz w:val="24"/>
          <w:szCs w:val="24"/>
          <w:lang w:val="es-PR"/>
        </w:rPr>
        <w:t xml:space="preserve"> &amp;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(2015) - </w:t>
      </w:r>
      <w:proofErr w:type="spellStart"/>
      <w:r w:rsidRPr="00636285">
        <w:rPr>
          <w:rFonts w:cstheme="minorHAnsi"/>
          <w:i/>
          <w:sz w:val="24"/>
          <w:szCs w:val="24"/>
          <w:lang w:val="es-PR"/>
        </w:rPr>
        <w:t>Aggravated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Identity</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Theft</w:t>
      </w:r>
      <w:proofErr w:type="spellEnd"/>
      <w:r w:rsidRPr="00636285">
        <w:rPr>
          <w:rFonts w:cstheme="minorHAnsi"/>
          <w:i/>
          <w:sz w:val="24"/>
          <w:szCs w:val="24"/>
          <w:lang w:val="es-PR"/>
        </w:rPr>
        <w:t xml:space="preserve">: </w:t>
      </w:r>
      <w:r w:rsidRPr="00636285">
        <w:rPr>
          <w:rFonts w:cstheme="minorHAnsi"/>
          <w:sz w:val="24"/>
          <w:szCs w:val="24"/>
          <w:lang w:val="es-PR"/>
        </w:rPr>
        <w:t xml:space="preserve">por transferir, poseer y usar sin la legitima autorización refiriéndose a la identificación de otras personas que lo son el nombre de usuario y contraseñas en violación a la leí </w:t>
      </w:r>
      <w:proofErr w:type="spellStart"/>
      <w:r w:rsidRPr="00636285">
        <w:rPr>
          <w:rFonts w:cstheme="minorHAnsi"/>
          <w:i/>
          <w:sz w:val="24"/>
          <w:szCs w:val="24"/>
          <w:lang w:val="es-PR"/>
        </w:rPr>
        <w:t>Title</w:t>
      </w:r>
      <w:proofErr w:type="spellEnd"/>
      <w:r w:rsidRPr="00636285">
        <w:rPr>
          <w:rFonts w:cstheme="minorHAnsi"/>
          <w:i/>
          <w:sz w:val="24"/>
          <w:szCs w:val="24"/>
          <w:lang w:val="es-PR"/>
        </w:rPr>
        <w:t xml:space="preserve"> 18, </w:t>
      </w:r>
      <w:proofErr w:type="spellStart"/>
      <w:r w:rsidRPr="00636285">
        <w:rPr>
          <w:rFonts w:cstheme="minorHAnsi"/>
          <w:i/>
          <w:sz w:val="24"/>
          <w:szCs w:val="24"/>
          <w:lang w:val="es-PR"/>
        </w:rPr>
        <w:t>United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States</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Code</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Sections</w:t>
      </w:r>
      <w:proofErr w:type="spellEnd"/>
      <w:r w:rsidRPr="00636285">
        <w:rPr>
          <w:rFonts w:cstheme="minorHAnsi"/>
          <w:i/>
          <w:sz w:val="24"/>
          <w:szCs w:val="24"/>
          <w:lang w:val="es-PR"/>
        </w:rPr>
        <w:t xml:space="preserve"> 1028A(a)(L) and 2</w:t>
      </w:r>
      <w:r w:rsidRPr="00636285">
        <w:rPr>
          <w:rFonts w:cstheme="minorHAnsi"/>
          <w:sz w:val="24"/>
          <w:szCs w:val="24"/>
          <w:lang w:val="es-PR"/>
        </w:rPr>
        <w:t>.</w:t>
      </w:r>
    </w:p>
    <w:p w:rsidR="0099345B" w:rsidRPr="00636285" w:rsidRDefault="0099345B" w:rsidP="007C17EA">
      <w:pPr>
        <w:spacing w:line="480" w:lineRule="auto"/>
        <w:rPr>
          <w:rFonts w:cstheme="minorHAnsi"/>
          <w:b/>
          <w:sz w:val="24"/>
          <w:szCs w:val="24"/>
          <w:lang w:val="es-PR"/>
        </w:rPr>
      </w:pPr>
      <w:bookmarkStart w:id="17" w:name="_Toc27600217"/>
      <w:r w:rsidRPr="00636285">
        <w:rPr>
          <w:rFonts w:cstheme="minorHAnsi"/>
          <w:b/>
          <w:sz w:val="24"/>
          <w:szCs w:val="24"/>
          <w:lang w:val="es-PR"/>
        </w:rPr>
        <w:t>Casos relacionados</w:t>
      </w:r>
      <w:bookmarkEnd w:id="17"/>
    </w:p>
    <w:p w:rsidR="0099345B"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En esta investigación logre relacionar algunos casos semejantes al </w:t>
      </w:r>
      <w:proofErr w:type="spellStart"/>
      <w:r w:rsidRPr="00636285">
        <w:rPr>
          <w:rFonts w:cstheme="minorHAnsi"/>
          <w:i/>
          <w:sz w:val="24"/>
          <w:szCs w:val="24"/>
          <w:lang w:val="es-PR"/>
        </w:rPr>
        <w:t>indictment</w:t>
      </w:r>
      <w:proofErr w:type="spellEnd"/>
      <w:r w:rsidRPr="00636285">
        <w:rPr>
          <w:rFonts w:cstheme="minorHAnsi"/>
          <w:i/>
          <w:sz w:val="24"/>
          <w:szCs w:val="24"/>
          <w:lang w:val="es-PR"/>
        </w:rPr>
        <w:t xml:space="preserve"> 1 15 cr:00393. </w:t>
      </w:r>
      <w:bookmarkStart w:id="18" w:name="_Hlk26992691"/>
      <w:r w:rsidRPr="00636285">
        <w:rPr>
          <w:rFonts w:cstheme="minorHAnsi"/>
          <w:sz w:val="24"/>
          <w:szCs w:val="24"/>
          <w:lang w:val="es-PR"/>
        </w:rPr>
        <w:t xml:space="preserve">Uno de los casos que fue publicado en el portal de </w:t>
      </w:r>
      <w:r w:rsidRPr="00636285">
        <w:rPr>
          <w:rFonts w:cstheme="minorHAnsi"/>
          <w:i/>
          <w:sz w:val="24"/>
          <w:szCs w:val="24"/>
          <w:lang w:val="es-PR"/>
        </w:rPr>
        <w:t xml:space="preserve">justice.gov, </w:t>
      </w:r>
      <w:r w:rsidRPr="00636285">
        <w:rPr>
          <w:rFonts w:cstheme="minorHAnsi"/>
          <w:sz w:val="24"/>
          <w:szCs w:val="24"/>
          <w:lang w:val="es-PR"/>
        </w:rPr>
        <w:t>dice que “</w:t>
      </w:r>
      <w:proofErr w:type="spellStart"/>
      <w:r w:rsidRPr="00636285">
        <w:rPr>
          <w:rFonts w:cstheme="minorHAnsi"/>
          <w:sz w:val="24"/>
          <w:szCs w:val="24"/>
          <w:lang w:val="es-PR"/>
        </w:rPr>
        <w:t>Six</w:t>
      </w:r>
      <w:proofErr w:type="spellEnd"/>
      <w:r w:rsidRPr="00636285">
        <w:rPr>
          <w:rFonts w:cstheme="minorHAnsi"/>
          <w:sz w:val="24"/>
          <w:szCs w:val="24"/>
          <w:lang w:val="es-PR"/>
        </w:rPr>
        <w:t xml:space="preserve"> </w:t>
      </w:r>
      <w:proofErr w:type="spellStart"/>
      <w:r w:rsidRPr="00636285">
        <w:rPr>
          <w:rFonts w:cstheme="minorHAnsi"/>
          <w:sz w:val="24"/>
          <w:szCs w:val="24"/>
          <w:lang w:val="es-PR"/>
        </w:rPr>
        <w:t>Members</w:t>
      </w:r>
      <w:proofErr w:type="spellEnd"/>
      <w:r w:rsidRPr="00636285">
        <w:rPr>
          <w:rFonts w:cstheme="minorHAnsi"/>
          <w:sz w:val="24"/>
          <w:szCs w:val="24"/>
          <w:lang w:val="es-PR"/>
        </w:rPr>
        <w:t xml:space="preserve"> </w:t>
      </w:r>
      <w:r w:rsidRPr="00636285">
        <w:rPr>
          <w:rFonts w:cstheme="minorHAnsi"/>
          <w:sz w:val="24"/>
          <w:szCs w:val="24"/>
          <w:lang w:val="es-PR"/>
        </w:rPr>
        <w:lastRenderedPageBreak/>
        <w:t xml:space="preserve">Of Global </w:t>
      </w:r>
      <w:proofErr w:type="spellStart"/>
      <w:r w:rsidRPr="00636285">
        <w:rPr>
          <w:rFonts w:cstheme="minorHAnsi"/>
          <w:sz w:val="24"/>
          <w:szCs w:val="24"/>
          <w:lang w:val="es-PR"/>
        </w:rPr>
        <w:t>Insider</w:t>
      </w:r>
      <w:proofErr w:type="spellEnd"/>
      <w:r w:rsidRPr="00636285">
        <w:rPr>
          <w:rFonts w:cstheme="minorHAnsi"/>
          <w:sz w:val="24"/>
          <w:szCs w:val="24"/>
          <w:lang w:val="es-PR"/>
        </w:rPr>
        <w:t xml:space="preserve"> Trading Ring </w:t>
      </w:r>
      <w:proofErr w:type="spellStart"/>
      <w:r w:rsidRPr="00636285">
        <w:rPr>
          <w:rFonts w:cstheme="minorHAnsi"/>
          <w:sz w:val="24"/>
          <w:szCs w:val="24"/>
          <w:lang w:val="es-PR"/>
        </w:rPr>
        <w:t>Charged</w:t>
      </w:r>
      <w:proofErr w:type="spellEnd"/>
      <w:r w:rsidRPr="00636285">
        <w:rPr>
          <w:rFonts w:cstheme="minorHAnsi"/>
          <w:sz w:val="24"/>
          <w:szCs w:val="24"/>
          <w:lang w:val="es-PR"/>
        </w:rPr>
        <w:t xml:space="preserve"> In Manhattan Federal </w:t>
      </w:r>
      <w:proofErr w:type="spellStart"/>
      <w:r w:rsidRPr="00636285">
        <w:rPr>
          <w:rFonts w:cstheme="minorHAnsi"/>
          <w:sz w:val="24"/>
          <w:szCs w:val="24"/>
          <w:lang w:val="es-PR"/>
        </w:rPr>
        <w:t>Court</w:t>
      </w:r>
      <w:proofErr w:type="spellEnd"/>
      <w:r w:rsidRPr="00636285">
        <w:rPr>
          <w:rFonts w:cstheme="minorHAnsi"/>
          <w:i/>
          <w:sz w:val="24"/>
          <w:szCs w:val="24"/>
          <w:lang w:val="es-PR"/>
        </w:rPr>
        <w:t>”</w:t>
      </w:r>
      <w:r w:rsidR="00465B0D">
        <w:rPr>
          <w:rFonts w:cstheme="minorHAnsi"/>
          <w:i/>
          <w:sz w:val="24"/>
          <w:szCs w:val="24"/>
          <w:lang w:val="es-PR"/>
        </w:rPr>
        <w:t xml:space="preserve">- U.S. V. </w:t>
      </w:r>
      <w:proofErr w:type="spellStart"/>
      <w:r w:rsidR="00465B0D">
        <w:rPr>
          <w:rFonts w:cstheme="minorHAnsi"/>
          <w:i/>
          <w:sz w:val="24"/>
          <w:szCs w:val="24"/>
          <w:lang w:val="es-PR"/>
        </w:rPr>
        <w:t>Benjamin</w:t>
      </w:r>
      <w:proofErr w:type="spellEnd"/>
      <w:r w:rsidR="00465B0D">
        <w:rPr>
          <w:rFonts w:cstheme="minorHAnsi"/>
          <w:i/>
          <w:sz w:val="24"/>
          <w:szCs w:val="24"/>
          <w:lang w:val="es-PR"/>
        </w:rPr>
        <w:t xml:space="preserve"> Taylor and </w:t>
      </w:r>
      <w:proofErr w:type="spellStart"/>
      <w:r w:rsidR="00465B0D">
        <w:rPr>
          <w:rFonts w:cstheme="minorHAnsi"/>
          <w:i/>
          <w:sz w:val="24"/>
          <w:szCs w:val="24"/>
          <w:lang w:val="es-PR"/>
        </w:rPr>
        <w:t>Darina</w:t>
      </w:r>
      <w:proofErr w:type="spellEnd"/>
      <w:r w:rsidR="00465B0D">
        <w:rPr>
          <w:rFonts w:cstheme="minorHAnsi"/>
          <w:i/>
          <w:sz w:val="24"/>
          <w:szCs w:val="24"/>
          <w:lang w:val="es-PR"/>
        </w:rPr>
        <w:t xml:space="preserve"> Windsor.</w:t>
      </w:r>
      <w:r w:rsidRPr="00636285">
        <w:rPr>
          <w:rFonts w:cstheme="minorHAnsi"/>
          <w:i/>
          <w:sz w:val="24"/>
          <w:szCs w:val="24"/>
          <w:lang w:val="es-PR"/>
        </w:rPr>
        <w:t xml:space="preserve"> (22 de octubre de 2019). </w:t>
      </w:r>
      <w:r w:rsidRPr="00636285">
        <w:rPr>
          <w:rFonts w:cstheme="minorHAnsi"/>
          <w:sz w:val="24"/>
          <w:szCs w:val="24"/>
          <w:lang w:val="es-PR"/>
        </w:rPr>
        <w:t xml:space="preserve">Estos intrusos generaron diez millones de dólares americanos en ganancias ilícitas utilizando información robada de tres distintos bancos de inversiones y una compañía pública. El </w:t>
      </w:r>
      <w:proofErr w:type="spellStart"/>
      <w:r w:rsidRPr="00636285">
        <w:rPr>
          <w:rFonts w:cstheme="minorHAnsi"/>
          <w:i/>
          <w:sz w:val="24"/>
          <w:szCs w:val="24"/>
          <w:lang w:val="es-PR"/>
        </w:rPr>
        <w:t>indictment</w:t>
      </w:r>
      <w:proofErr w:type="spellEnd"/>
      <w:r w:rsidRPr="00636285">
        <w:rPr>
          <w:rFonts w:cstheme="minorHAnsi"/>
          <w:i/>
          <w:sz w:val="24"/>
          <w:szCs w:val="24"/>
          <w:lang w:val="es-PR"/>
        </w:rPr>
        <w:t xml:space="preserve"> S7 18 Cr:00184 VSB se</w:t>
      </w:r>
      <w:r w:rsidRPr="00636285">
        <w:rPr>
          <w:rFonts w:cstheme="minorHAnsi"/>
          <w:sz w:val="24"/>
          <w:szCs w:val="24"/>
          <w:lang w:val="es-PR"/>
        </w:rPr>
        <w:t xml:space="preserve"> le acusa a </w:t>
      </w:r>
      <w:proofErr w:type="spellStart"/>
      <w:r w:rsidRPr="00636285">
        <w:rPr>
          <w:rFonts w:cstheme="minorHAnsi"/>
          <w:sz w:val="24"/>
          <w:szCs w:val="24"/>
          <w:lang w:val="es-PR"/>
        </w:rPr>
        <w:t>Benjamin</w:t>
      </w:r>
      <w:proofErr w:type="spellEnd"/>
      <w:r w:rsidRPr="00636285">
        <w:rPr>
          <w:rFonts w:cstheme="minorHAnsi"/>
          <w:sz w:val="24"/>
          <w:szCs w:val="24"/>
          <w:lang w:val="es-PR"/>
        </w:rPr>
        <w:t xml:space="preserve"> Taylor y </w:t>
      </w:r>
      <w:proofErr w:type="spellStart"/>
      <w:r w:rsidRPr="00636285">
        <w:rPr>
          <w:rFonts w:cstheme="minorHAnsi"/>
          <w:sz w:val="24"/>
          <w:szCs w:val="24"/>
          <w:lang w:val="es-PR"/>
        </w:rPr>
        <w:t>Darina</w:t>
      </w:r>
      <w:proofErr w:type="spellEnd"/>
      <w:r w:rsidRPr="00636285">
        <w:rPr>
          <w:rFonts w:cstheme="minorHAnsi"/>
          <w:sz w:val="24"/>
          <w:szCs w:val="24"/>
          <w:lang w:val="es-PR"/>
        </w:rPr>
        <w:t xml:space="preserve"> Windsor de </w:t>
      </w:r>
      <w:proofErr w:type="spellStart"/>
      <w:r w:rsidRPr="00636285">
        <w:rPr>
          <w:rFonts w:cstheme="minorHAnsi"/>
          <w:i/>
          <w:sz w:val="24"/>
          <w:szCs w:val="24"/>
          <w:lang w:val="es-PR"/>
        </w:rPr>
        <w:t>Wire</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sz w:val="24"/>
          <w:szCs w:val="24"/>
          <w:lang w:val="es-PR"/>
        </w:rPr>
        <w:t xml:space="preserve"> por conspirar y acceder a archivos relacionados al </w:t>
      </w:r>
      <w:r w:rsidRPr="00636285">
        <w:rPr>
          <w:rFonts w:cstheme="minorHAnsi"/>
          <w:i/>
          <w:sz w:val="24"/>
          <w:szCs w:val="24"/>
          <w:lang w:val="es-PR"/>
        </w:rPr>
        <w:t xml:space="preserve">Banco A </w:t>
      </w:r>
      <w:r w:rsidRPr="00636285">
        <w:rPr>
          <w:rFonts w:cstheme="minorHAnsi"/>
          <w:sz w:val="24"/>
          <w:szCs w:val="24"/>
          <w:lang w:val="es-PR"/>
        </w:rPr>
        <w:t>de inversiones de la red de computadoras relacionado a el potencial de adquirir metales.</w:t>
      </w:r>
    </w:p>
    <w:bookmarkEnd w:id="18"/>
    <w:p w:rsidR="0099345B" w:rsidRPr="00636285" w:rsidRDefault="0099345B" w:rsidP="007C17EA">
      <w:pPr>
        <w:spacing w:line="480" w:lineRule="auto"/>
        <w:ind w:firstLine="706"/>
        <w:outlineLvl w:val="9"/>
        <w:rPr>
          <w:rFonts w:cstheme="minorHAnsi"/>
          <w:i/>
          <w:sz w:val="24"/>
          <w:szCs w:val="24"/>
          <w:lang w:val="es-PR"/>
        </w:rPr>
      </w:pPr>
      <w:r w:rsidRPr="00636285">
        <w:rPr>
          <w:rFonts w:cstheme="minorHAnsi"/>
          <w:sz w:val="24"/>
          <w:szCs w:val="24"/>
          <w:lang w:val="es-PR"/>
        </w:rPr>
        <w:t xml:space="preserve">Un segundo caso que fue publicado en el portal de </w:t>
      </w:r>
      <w:r w:rsidRPr="00636285">
        <w:rPr>
          <w:rFonts w:cstheme="minorHAnsi"/>
          <w:i/>
          <w:sz w:val="24"/>
          <w:szCs w:val="24"/>
          <w:lang w:val="es-PR"/>
        </w:rPr>
        <w:t xml:space="preserve">justice.gov </w:t>
      </w:r>
      <w:r w:rsidRPr="00636285">
        <w:rPr>
          <w:rFonts w:cstheme="minorHAnsi"/>
          <w:sz w:val="24"/>
          <w:szCs w:val="24"/>
          <w:lang w:val="es-PR"/>
        </w:rPr>
        <w:t xml:space="preserve">dice que </w:t>
      </w:r>
      <w:r w:rsidRPr="00636285">
        <w:rPr>
          <w:rFonts w:cstheme="minorHAnsi"/>
          <w:i/>
          <w:sz w:val="24"/>
          <w:szCs w:val="24"/>
          <w:lang w:val="es-PR"/>
        </w:rPr>
        <w:t xml:space="preserve">“3 </w:t>
      </w:r>
      <w:proofErr w:type="spellStart"/>
      <w:r w:rsidRPr="00636285">
        <w:rPr>
          <w:rFonts w:cstheme="minorHAnsi"/>
          <w:i/>
          <w:sz w:val="24"/>
          <w:szCs w:val="24"/>
          <w:lang w:val="es-PR"/>
        </w:rPr>
        <w:t>Charged</w:t>
      </w:r>
      <w:proofErr w:type="spellEnd"/>
      <w:r w:rsidRPr="00636285">
        <w:rPr>
          <w:rFonts w:cstheme="minorHAnsi"/>
          <w:i/>
          <w:sz w:val="24"/>
          <w:szCs w:val="24"/>
          <w:lang w:val="es-PR"/>
        </w:rPr>
        <w:t xml:space="preserve"> In </w:t>
      </w:r>
      <w:proofErr w:type="spellStart"/>
      <w:r w:rsidRPr="00636285">
        <w:rPr>
          <w:rFonts w:cstheme="minorHAnsi"/>
          <w:i/>
          <w:sz w:val="24"/>
          <w:szCs w:val="24"/>
          <w:lang w:val="es-PR"/>
        </w:rPr>
        <w:t>Million-Dollar</w:t>
      </w:r>
      <w:proofErr w:type="spellEnd"/>
      <w:r w:rsidRPr="00636285">
        <w:rPr>
          <w:rFonts w:cstheme="minorHAnsi"/>
          <w:i/>
          <w:sz w:val="24"/>
          <w:szCs w:val="24"/>
          <w:lang w:val="es-PR"/>
        </w:rPr>
        <w:t xml:space="preserve"> Elder </w:t>
      </w:r>
      <w:proofErr w:type="spellStart"/>
      <w:r w:rsidRPr="00636285">
        <w:rPr>
          <w:rFonts w:cstheme="minorHAnsi"/>
          <w:i/>
          <w:sz w:val="24"/>
          <w:szCs w:val="24"/>
          <w:lang w:val="es-PR"/>
        </w:rPr>
        <w:t>Fraud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Scheme</w:t>
      </w:r>
      <w:proofErr w:type="spellEnd"/>
      <w:r w:rsidRPr="00636285">
        <w:rPr>
          <w:rFonts w:cstheme="minorHAnsi"/>
          <w:i/>
          <w:sz w:val="24"/>
          <w:szCs w:val="24"/>
          <w:lang w:val="es-PR"/>
        </w:rPr>
        <w:t xml:space="preserve">” </w:t>
      </w:r>
      <w:r w:rsidR="004359F6">
        <w:rPr>
          <w:rFonts w:cstheme="minorHAnsi"/>
          <w:i/>
          <w:sz w:val="24"/>
          <w:szCs w:val="24"/>
          <w:lang w:val="es-PR"/>
        </w:rPr>
        <w:t xml:space="preserve">– U.S. V. </w:t>
      </w:r>
      <w:proofErr w:type="spellStart"/>
      <w:r w:rsidR="004359F6">
        <w:rPr>
          <w:rFonts w:cstheme="minorHAnsi"/>
          <w:i/>
          <w:sz w:val="24"/>
          <w:szCs w:val="24"/>
          <w:lang w:val="es-PR"/>
        </w:rPr>
        <w:t>Gunjit</w:t>
      </w:r>
      <w:proofErr w:type="spellEnd"/>
      <w:r w:rsidR="004359F6">
        <w:rPr>
          <w:rFonts w:cstheme="minorHAnsi"/>
          <w:i/>
          <w:sz w:val="24"/>
          <w:szCs w:val="24"/>
          <w:lang w:val="es-PR"/>
        </w:rPr>
        <w:t xml:space="preserve"> </w:t>
      </w:r>
      <w:proofErr w:type="spellStart"/>
      <w:r w:rsidR="004359F6">
        <w:rPr>
          <w:rFonts w:cstheme="minorHAnsi"/>
          <w:i/>
          <w:sz w:val="24"/>
          <w:szCs w:val="24"/>
          <w:lang w:val="es-PR"/>
        </w:rPr>
        <w:t>Malhotra</w:t>
      </w:r>
      <w:proofErr w:type="spellEnd"/>
      <w:r w:rsidR="004359F6">
        <w:rPr>
          <w:rFonts w:cstheme="minorHAnsi"/>
          <w:i/>
          <w:sz w:val="24"/>
          <w:szCs w:val="24"/>
          <w:lang w:val="es-PR"/>
        </w:rPr>
        <w:t xml:space="preserve">. </w:t>
      </w:r>
      <w:r w:rsidRPr="00636285">
        <w:rPr>
          <w:rFonts w:cstheme="minorHAnsi"/>
          <w:i/>
          <w:sz w:val="24"/>
          <w:szCs w:val="24"/>
          <w:lang w:val="es-PR"/>
        </w:rPr>
        <w:t xml:space="preserve">(24 de mayo de 2019). </w:t>
      </w:r>
      <w:r w:rsidRPr="00636285">
        <w:rPr>
          <w:rFonts w:cstheme="minorHAnsi"/>
          <w:sz w:val="24"/>
          <w:szCs w:val="24"/>
          <w:lang w:val="es-PR"/>
        </w:rPr>
        <w:t xml:space="preserve">Los acusados lograron acceder sin autorización a las computadoras de las victimas que causo el mal funcionamiento y atrajo a las victimas c comprar servicios de reparación de computadoras falsas. En este portal pude descargar el </w:t>
      </w:r>
      <w:proofErr w:type="spellStart"/>
      <w:r w:rsidRPr="00636285">
        <w:rPr>
          <w:rFonts w:cstheme="minorHAnsi"/>
          <w:i/>
          <w:sz w:val="24"/>
          <w:szCs w:val="24"/>
          <w:lang w:val="es-PR"/>
        </w:rPr>
        <w:t>Indictmen</w:t>
      </w:r>
      <w:proofErr w:type="spellEnd"/>
      <w:r w:rsidRPr="00636285">
        <w:rPr>
          <w:rFonts w:cstheme="minorHAnsi"/>
          <w:i/>
          <w:sz w:val="24"/>
          <w:szCs w:val="24"/>
          <w:lang w:val="es-PR"/>
        </w:rPr>
        <w:t xml:space="preserve"> 19 MAG:4946</w:t>
      </w:r>
      <w:r w:rsidRPr="00636285">
        <w:rPr>
          <w:rFonts w:cstheme="minorHAnsi"/>
          <w:sz w:val="24"/>
          <w:szCs w:val="24"/>
          <w:lang w:val="es-PR"/>
        </w:rPr>
        <w:t xml:space="preserve"> en el cual acusan a </w:t>
      </w:r>
      <w:proofErr w:type="spellStart"/>
      <w:r w:rsidRPr="00636285">
        <w:rPr>
          <w:rFonts w:cstheme="minorHAnsi"/>
          <w:sz w:val="24"/>
          <w:szCs w:val="24"/>
          <w:lang w:val="es-PR"/>
        </w:rPr>
        <w:t>Gunjit</w:t>
      </w:r>
      <w:proofErr w:type="spellEnd"/>
      <w:r w:rsidRPr="00636285">
        <w:rPr>
          <w:rFonts w:cstheme="minorHAnsi"/>
          <w:sz w:val="24"/>
          <w:szCs w:val="24"/>
          <w:lang w:val="es-PR"/>
        </w:rPr>
        <w:t xml:space="preserve"> </w:t>
      </w:r>
      <w:proofErr w:type="spellStart"/>
      <w:r w:rsidRPr="00636285">
        <w:rPr>
          <w:rFonts w:cstheme="minorHAnsi"/>
          <w:sz w:val="24"/>
          <w:szCs w:val="24"/>
          <w:lang w:val="es-PR"/>
        </w:rPr>
        <w:t>Malhotra</w:t>
      </w:r>
      <w:proofErr w:type="spellEnd"/>
      <w:r w:rsidRPr="00636285">
        <w:rPr>
          <w:rFonts w:cstheme="minorHAnsi"/>
          <w:sz w:val="24"/>
          <w:szCs w:val="24"/>
          <w:lang w:val="es-PR"/>
        </w:rPr>
        <w:t xml:space="preserve">, </w:t>
      </w:r>
      <w:proofErr w:type="spellStart"/>
      <w:r w:rsidRPr="00636285">
        <w:rPr>
          <w:rFonts w:cstheme="minorHAnsi"/>
          <w:sz w:val="24"/>
          <w:szCs w:val="24"/>
          <w:lang w:val="es-PR"/>
        </w:rPr>
        <w:t>Gurjeet</w:t>
      </w:r>
      <w:proofErr w:type="spellEnd"/>
      <w:r w:rsidRPr="00636285">
        <w:rPr>
          <w:rFonts w:cstheme="minorHAnsi"/>
          <w:sz w:val="24"/>
          <w:szCs w:val="24"/>
          <w:lang w:val="es-PR"/>
        </w:rPr>
        <w:t xml:space="preserve"> Singh y </w:t>
      </w:r>
      <w:proofErr w:type="spellStart"/>
      <w:r w:rsidRPr="00636285">
        <w:rPr>
          <w:rFonts w:cstheme="minorHAnsi"/>
          <w:sz w:val="24"/>
          <w:szCs w:val="24"/>
          <w:lang w:val="es-PR"/>
        </w:rPr>
        <w:t>Jas</w:t>
      </w:r>
      <w:proofErr w:type="spellEnd"/>
      <w:r w:rsidRPr="00636285">
        <w:rPr>
          <w:rFonts w:cstheme="minorHAnsi"/>
          <w:sz w:val="24"/>
          <w:szCs w:val="24"/>
          <w:lang w:val="es-PR"/>
        </w:rPr>
        <w:t xml:space="preserve"> Pal de </w:t>
      </w:r>
      <w:proofErr w:type="spellStart"/>
      <w:r w:rsidRPr="00636285">
        <w:rPr>
          <w:rFonts w:cstheme="minorHAnsi"/>
          <w:i/>
          <w:sz w:val="24"/>
          <w:szCs w:val="24"/>
          <w:lang w:val="es-PR"/>
        </w:rPr>
        <w:t>Aggravated</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Identity</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Theft</w:t>
      </w:r>
      <w:proofErr w:type="spellEnd"/>
      <w:r w:rsidRPr="00636285">
        <w:rPr>
          <w:rFonts w:cstheme="minorHAnsi"/>
          <w:i/>
          <w:sz w:val="24"/>
          <w:szCs w:val="24"/>
          <w:lang w:val="es-PR"/>
        </w:rPr>
        <w:t xml:space="preserve">. </w:t>
      </w:r>
      <w:r w:rsidRPr="00636285">
        <w:rPr>
          <w:rFonts w:cstheme="minorHAnsi"/>
          <w:sz w:val="24"/>
          <w:szCs w:val="24"/>
          <w:lang w:val="es-PR"/>
        </w:rPr>
        <w:t xml:space="preserve">Los defraudadores hacían que las computadoras de las víctimas no funcionaran correctamente, luego un mensaje aparecía en la pantalla diciendo que se contactara a un número en particular para reparación. Las victimas llamaban al número que salía en pantalla y contestaba una persona que decía ser la compañía </w:t>
      </w:r>
      <w:proofErr w:type="spellStart"/>
      <w:r w:rsidRPr="00636285">
        <w:rPr>
          <w:rFonts w:cstheme="minorHAnsi"/>
          <w:i/>
          <w:sz w:val="24"/>
          <w:szCs w:val="24"/>
          <w:lang w:val="es-PR"/>
        </w:rPr>
        <w:t>Tech</w:t>
      </w:r>
      <w:proofErr w:type="spellEnd"/>
      <w:r w:rsidRPr="00636285">
        <w:rPr>
          <w:rFonts w:cstheme="minorHAnsi"/>
          <w:i/>
          <w:sz w:val="24"/>
          <w:szCs w:val="24"/>
          <w:lang w:val="es-PR"/>
        </w:rPr>
        <w:t xml:space="preserve"> company-1.</w:t>
      </w:r>
    </w:p>
    <w:p w:rsidR="0099345B" w:rsidRPr="00636285" w:rsidRDefault="0099345B" w:rsidP="007C17EA">
      <w:pPr>
        <w:spacing w:line="480" w:lineRule="auto"/>
        <w:ind w:firstLine="706"/>
        <w:outlineLvl w:val="9"/>
        <w:rPr>
          <w:rFonts w:cstheme="minorHAnsi"/>
          <w:sz w:val="24"/>
          <w:szCs w:val="24"/>
          <w:lang w:val="es-PR"/>
        </w:rPr>
      </w:pPr>
      <w:bookmarkStart w:id="19" w:name="_Hlk26993191"/>
      <w:r w:rsidRPr="00636285">
        <w:rPr>
          <w:rFonts w:cstheme="minorHAnsi"/>
          <w:sz w:val="24"/>
          <w:szCs w:val="24"/>
          <w:lang w:val="es-PR"/>
        </w:rPr>
        <w:t xml:space="preserve">Existe un tercer caso legal de un hombre lituano que defraudo electrónicamente por un rodo de más de 100 millones de dólares americanos. </w:t>
      </w:r>
      <w:r w:rsidRPr="004359F6">
        <w:rPr>
          <w:rFonts w:cstheme="minorHAnsi"/>
          <w:sz w:val="24"/>
          <w:szCs w:val="24"/>
          <w:lang w:val="en-US"/>
        </w:rPr>
        <w:t xml:space="preserve">La publicación “Lithuanian Man Pleads Guilty </w:t>
      </w:r>
      <w:proofErr w:type="gramStart"/>
      <w:r w:rsidRPr="004359F6">
        <w:rPr>
          <w:rFonts w:cstheme="minorHAnsi"/>
          <w:sz w:val="24"/>
          <w:szCs w:val="24"/>
          <w:lang w:val="en-US"/>
        </w:rPr>
        <w:t>To</w:t>
      </w:r>
      <w:proofErr w:type="gramEnd"/>
      <w:r w:rsidRPr="004359F6">
        <w:rPr>
          <w:rFonts w:cstheme="minorHAnsi"/>
          <w:sz w:val="24"/>
          <w:szCs w:val="24"/>
          <w:lang w:val="en-US"/>
        </w:rPr>
        <w:t xml:space="preserve"> Wire Fraud For Theft Of Over $100 Million In Fraudulent Business Email Compromise Scheme”</w:t>
      </w:r>
      <w:r w:rsidR="004359F6" w:rsidRPr="004359F6">
        <w:rPr>
          <w:rFonts w:cstheme="minorHAnsi"/>
          <w:sz w:val="24"/>
          <w:szCs w:val="24"/>
          <w:lang w:val="en-US"/>
        </w:rPr>
        <w:t xml:space="preserve"> – U.S. V. Evaldas Rimasauskas.</w:t>
      </w:r>
      <w:r w:rsidRPr="004359F6">
        <w:rPr>
          <w:rFonts w:cstheme="minorHAnsi"/>
          <w:sz w:val="24"/>
          <w:szCs w:val="24"/>
          <w:lang w:val="en-US"/>
        </w:rPr>
        <w:t xml:space="preserve"> </w:t>
      </w:r>
      <w:r w:rsidRPr="00636285">
        <w:rPr>
          <w:rFonts w:cstheme="minorHAnsi"/>
          <w:sz w:val="24"/>
          <w:szCs w:val="24"/>
          <w:lang w:val="es-PR"/>
        </w:rPr>
        <w:t xml:space="preserve">(20 de marzo de 2019) dice que </w:t>
      </w:r>
      <w:proofErr w:type="spellStart"/>
      <w:r w:rsidRPr="00636285">
        <w:rPr>
          <w:rFonts w:cstheme="minorHAnsi"/>
          <w:sz w:val="24"/>
          <w:szCs w:val="24"/>
          <w:lang w:val="es-PR"/>
        </w:rPr>
        <w:t>Rimasauskas</w:t>
      </w:r>
      <w:proofErr w:type="spellEnd"/>
      <w:r w:rsidRPr="00636285">
        <w:rPr>
          <w:rFonts w:cstheme="minorHAnsi"/>
          <w:sz w:val="24"/>
          <w:szCs w:val="24"/>
          <w:lang w:val="es-PR"/>
        </w:rPr>
        <w:t xml:space="preserve"> creo un esquema fraudulento para engañar a las empresas y transferir fondos a cuentas bancarias </w:t>
      </w:r>
      <w:r w:rsidRPr="00636285">
        <w:rPr>
          <w:rFonts w:cstheme="minorHAnsi"/>
          <w:sz w:val="24"/>
          <w:szCs w:val="24"/>
          <w:lang w:val="es-PR"/>
        </w:rPr>
        <w:lastRenderedPageBreak/>
        <w:t xml:space="preserve">controladas por </w:t>
      </w:r>
      <w:proofErr w:type="spellStart"/>
      <w:r w:rsidRPr="00636285">
        <w:rPr>
          <w:rFonts w:cstheme="minorHAnsi"/>
          <w:sz w:val="24"/>
          <w:szCs w:val="24"/>
          <w:lang w:val="es-PR"/>
        </w:rPr>
        <w:t>Rimasauskas</w:t>
      </w:r>
      <w:proofErr w:type="spellEnd"/>
      <w:r w:rsidRPr="00636285">
        <w:rPr>
          <w:rFonts w:cstheme="minorHAnsi"/>
          <w:sz w:val="24"/>
          <w:szCs w:val="24"/>
          <w:lang w:val="es-PR"/>
        </w:rPr>
        <w:t>. Este señor fabrico facturas falsas, contratos y cartas que parecían haber sido ejecutados y firmados por ejecutivos y agentes de las compañías de víctimas, y que llevaban sellos corporativos falsos en relieve con los nombres de las compañías de víctimas, para ser enviados a los bancos en apoyo de gran volumen de fondos que se transmitieron de manera fraudulenta mediante transferencia bancaria.</w:t>
      </w:r>
    </w:p>
    <w:p w:rsidR="0099345B" w:rsidRPr="00636285" w:rsidRDefault="0099345B" w:rsidP="007C17EA">
      <w:pPr>
        <w:spacing w:line="480" w:lineRule="auto"/>
        <w:rPr>
          <w:rFonts w:cstheme="minorHAnsi"/>
          <w:b/>
          <w:sz w:val="24"/>
          <w:szCs w:val="24"/>
          <w:lang w:val="es-PR"/>
        </w:rPr>
      </w:pPr>
      <w:bookmarkStart w:id="20" w:name="_Toc27600218"/>
      <w:bookmarkEnd w:id="19"/>
      <w:r w:rsidRPr="00636285">
        <w:rPr>
          <w:rFonts w:cstheme="minorHAnsi"/>
          <w:b/>
          <w:sz w:val="24"/>
          <w:szCs w:val="24"/>
          <w:lang w:val="es-PR"/>
        </w:rPr>
        <w:t>Herramientas de investigación</w:t>
      </w:r>
      <w:bookmarkEnd w:id="20"/>
    </w:p>
    <w:p w:rsidR="0099345B"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t>Como toda investigación formal, se requiere una serie de análisis que viabilizan el análisis de la investigación. Estos análisis se ejecutarán con las siguientes herramientas;</w:t>
      </w:r>
    </w:p>
    <w:p w:rsidR="0099345B"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FTK </w:t>
      </w:r>
      <w:proofErr w:type="spellStart"/>
      <w:r w:rsidRPr="00636285">
        <w:rPr>
          <w:rFonts w:cstheme="minorHAnsi"/>
          <w:sz w:val="24"/>
          <w:szCs w:val="24"/>
          <w:lang w:val="es-PR"/>
        </w:rPr>
        <w:t>Forensic</w:t>
      </w:r>
      <w:proofErr w:type="spellEnd"/>
      <w:r w:rsidRPr="00636285">
        <w:rPr>
          <w:rFonts w:cstheme="minorHAnsi"/>
          <w:sz w:val="24"/>
          <w:szCs w:val="24"/>
          <w:lang w:val="es-PR"/>
        </w:rPr>
        <w:t xml:space="preserve"> </w:t>
      </w:r>
      <w:proofErr w:type="spellStart"/>
      <w:r w:rsidRPr="00636285">
        <w:rPr>
          <w:rFonts w:cstheme="minorHAnsi"/>
          <w:sz w:val="24"/>
          <w:szCs w:val="24"/>
          <w:lang w:val="es-PR"/>
        </w:rPr>
        <w:t>Toolkit</w:t>
      </w:r>
      <w:proofErr w:type="spellEnd"/>
      <w:r w:rsidRPr="00636285">
        <w:rPr>
          <w:rFonts w:cstheme="minorHAnsi"/>
          <w:sz w:val="24"/>
          <w:szCs w:val="24"/>
          <w:lang w:val="es-PR"/>
        </w:rPr>
        <w:t xml:space="preserve">: Es un procesamiento distribuido único, que reduce el tiempo de procesamiento y reduce la acumulación de casos. Las opciones de procesamiento personalizadas ayudan a establecer estándares de procesamiento para toda la empresa, creando coherencia para sus investigaciones y reduciendo la posibilidad de pérdida de datos. </w:t>
      </w:r>
      <w:r w:rsidRPr="00636285">
        <w:rPr>
          <w:rFonts w:cstheme="minorHAnsi"/>
          <w:i/>
          <w:sz w:val="24"/>
          <w:szCs w:val="24"/>
          <w:lang w:val="es-PR"/>
        </w:rPr>
        <w:t>FTK</w:t>
      </w:r>
      <w:r w:rsidRPr="00636285">
        <w:rPr>
          <w:rFonts w:cstheme="minorHAnsi"/>
          <w:sz w:val="24"/>
          <w:szCs w:val="24"/>
          <w:lang w:val="es-PR"/>
        </w:rPr>
        <w:t xml:space="preserve"> procesa e indexa por adelantado para que no pierda el tiempo esperando que se ejecuten las búsquedas, lo que le ayuda a concentrarse en la evidencia relevante más rápido y a aumentar drásticamente la velocidad de análisis. Aprovecha una base de datos de casos compartidos, lo que permite a los equipos usar los mismos datos, lo que reduce el costo y la complejidad de crear múltiples conjuntos de datos de casos. Mientras que otros productos se quedan sin memoria y se bloquean durante el procesamiento, FTK se basa en la base de datos, lo que proporciona la estabilidad necesaria para manejar grandes datos. La tecnología de visualización que muestra sus datos en líneas de tiempo, gráficos de clúster, gráficos circulares, geolocalización y más, lo ayuda a obtener una imagen más clara de los eventos. Los botones de </w:t>
      </w:r>
      <w:r w:rsidRPr="00636285">
        <w:rPr>
          <w:rFonts w:cstheme="minorHAnsi"/>
          <w:sz w:val="24"/>
          <w:szCs w:val="24"/>
          <w:lang w:val="es-PR"/>
        </w:rPr>
        <w:lastRenderedPageBreak/>
        <w:t>perfil de procesamiento personalizables ayudan a crear un conjunto de estándares para procesar tipos particulares de investigaciones.</w:t>
      </w:r>
    </w:p>
    <w:p w:rsidR="00C36F63" w:rsidRPr="00636285" w:rsidRDefault="0099345B"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FTK </w:t>
      </w:r>
      <w:proofErr w:type="spellStart"/>
      <w:r w:rsidRPr="00636285">
        <w:rPr>
          <w:rFonts w:cstheme="minorHAnsi"/>
          <w:sz w:val="24"/>
          <w:szCs w:val="24"/>
          <w:lang w:val="es-PR"/>
        </w:rPr>
        <w:t>Imager</w:t>
      </w:r>
      <w:proofErr w:type="spellEnd"/>
      <w:r w:rsidRPr="00636285">
        <w:rPr>
          <w:rFonts w:cstheme="minorHAnsi"/>
          <w:sz w:val="24"/>
          <w:szCs w:val="24"/>
          <w:lang w:val="es-PR"/>
        </w:rPr>
        <w:t xml:space="preserve"> </w:t>
      </w:r>
      <w:proofErr w:type="spellStart"/>
      <w:r w:rsidRPr="00636285">
        <w:rPr>
          <w:rFonts w:cstheme="minorHAnsi"/>
          <w:sz w:val="24"/>
          <w:szCs w:val="24"/>
          <w:lang w:val="es-PR"/>
        </w:rPr>
        <w:t>Version</w:t>
      </w:r>
      <w:proofErr w:type="spellEnd"/>
      <w:r w:rsidRPr="00636285">
        <w:rPr>
          <w:rFonts w:cstheme="minorHAnsi"/>
          <w:sz w:val="24"/>
          <w:szCs w:val="24"/>
          <w:lang w:val="es-PR"/>
        </w:rPr>
        <w:t xml:space="preserve"> 4.2.0: Es una herramienta de vista previa de datos e imágenes que le permite evaluar rápidamente la evidencia electrónica para determinar si se justifica un análisis posterior con una herramienta forense como Access Data </w:t>
      </w:r>
      <w:proofErr w:type="spellStart"/>
      <w:r w:rsidRPr="00636285">
        <w:rPr>
          <w:rFonts w:cstheme="minorHAnsi"/>
          <w:sz w:val="24"/>
          <w:szCs w:val="24"/>
          <w:lang w:val="es-PR"/>
        </w:rPr>
        <w:t>Forensic</w:t>
      </w:r>
      <w:proofErr w:type="spellEnd"/>
      <w:r w:rsidRPr="00636285">
        <w:rPr>
          <w:rFonts w:cstheme="minorHAnsi"/>
          <w:sz w:val="24"/>
          <w:szCs w:val="24"/>
          <w:lang w:val="es-PR"/>
        </w:rPr>
        <w:t xml:space="preserve"> </w:t>
      </w:r>
      <w:proofErr w:type="spellStart"/>
      <w:r w:rsidRPr="00636285">
        <w:rPr>
          <w:rFonts w:cstheme="minorHAnsi"/>
          <w:sz w:val="24"/>
          <w:szCs w:val="24"/>
          <w:lang w:val="es-PR"/>
        </w:rPr>
        <w:t>Toolkit</w:t>
      </w:r>
      <w:proofErr w:type="spellEnd"/>
      <w:r w:rsidRPr="00636285">
        <w:rPr>
          <w:rFonts w:cstheme="minorHAnsi"/>
          <w:sz w:val="24"/>
          <w:szCs w:val="24"/>
          <w:lang w:val="es-PR"/>
        </w:rPr>
        <w:t xml:space="preserve">. </w:t>
      </w:r>
      <w:proofErr w:type="spellStart"/>
      <w:r w:rsidRPr="00636285">
        <w:rPr>
          <w:rFonts w:cstheme="minorHAnsi"/>
          <w:sz w:val="24"/>
          <w:szCs w:val="24"/>
          <w:lang w:val="es-PR"/>
        </w:rPr>
        <w:t>Imager</w:t>
      </w:r>
      <w:proofErr w:type="spellEnd"/>
      <w:r w:rsidRPr="00636285">
        <w:rPr>
          <w:rFonts w:cstheme="minorHAnsi"/>
          <w:sz w:val="24"/>
          <w:szCs w:val="24"/>
          <w:lang w:val="es-PR"/>
        </w:rPr>
        <w:t xml:space="preserve"> también puede crear copias perfectas de datos de la computadora sin realizar cambios en la evidencia original.</w:t>
      </w:r>
    </w:p>
    <w:p w:rsidR="0084100E" w:rsidRPr="00636285" w:rsidRDefault="0084100E" w:rsidP="007C17EA">
      <w:pPr>
        <w:spacing w:line="480" w:lineRule="auto"/>
        <w:ind w:firstLine="706"/>
        <w:outlineLvl w:val="9"/>
        <w:rPr>
          <w:rFonts w:cstheme="minorHAnsi"/>
          <w:sz w:val="24"/>
          <w:szCs w:val="24"/>
          <w:lang w:val="es-PR"/>
        </w:rPr>
      </w:pPr>
      <w:proofErr w:type="spellStart"/>
      <w:r w:rsidRPr="00636285">
        <w:rPr>
          <w:rFonts w:cstheme="minorHAnsi"/>
          <w:sz w:val="24"/>
          <w:szCs w:val="24"/>
          <w:lang w:val="es-PR"/>
        </w:rPr>
        <w:t>SysTools</w:t>
      </w:r>
      <w:proofErr w:type="spellEnd"/>
      <w:r w:rsidRPr="00636285">
        <w:rPr>
          <w:rFonts w:cstheme="minorHAnsi"/>
          <w:sz w:val="24"/>
          <w:szCs w:val="24"/>
          <w:lang w:val="es-PR"/>
        </w:rPr>
        <w:t xml:space="preserve"> </w:t>
      </w:r>
      <w:proofErr w:type="spellStart"/>
      <w:r w:rsidRPr="00636285">
        <w:rPr>
          <w:rFonts w:cstheme="minorHAnsi"/>
          <w:sz w:val="24"/>
          <w:szCs w:val="24"/>
          <w:lang w:val="es-PR"/>
        </w:rPr>
        <w:t>MailPro</w:t>
      </w:r>
      <w:proofErr w:type="spellEnd"/>
      <w:r w:rsidRPr="00636285">
        <w:rPr>
          <w:rFonts w:cstheme="minorHAnsi"/>
          <w:sz w:val="24"/>
          <w:szCs w:val="24"/>
          <w:lang w:val="es-PR"/>
        </w:rPr>
        <w:t xml:space="preserve">+ v1.0 Demo </w:t>
      </w:r>
      <w:proofErr w:type="spellStart"/>
      <w:r w:rsidRPr="00636285">
        <w:rPr>
          <w:rFonts w:cstheme="minorHAnsi"/>
          <w:sz w:val="24"/>
          <w:szCs w:val="24"/>
          <w:lang w:val="es-PR"/>
        </w:rPr>
        <w:t>Version</w:t>
      </w:r>
      <w:proofErr w:type="spellEnd"/>
      <w:r w:rsidRPr="00636285">
        <w:rPr>
          <w:rFonts w:cstheme="minorHAnsi"/>
          <w:sz w:val="24"/>
          <w:szCs w:val="24"/>
          <w:lang w:val="es-PR"/>
        </w:rPr>
        <w:t xml:space="preserve">: Esta herramienta te permite </w:t>
      </w:r>
      <w:r w:rsidR="00A97E67" w:rsidRPr="00636285">
        <w:rPr>
          <w:rFonts w:cstheme="minorHAnsi"/>
          <w:sz w:val="24"/>
          <w:szCs w:val="24"/>
          <w:lang w:val="es-PR"/>
        </w:rPr>
        <w:t xml:space="preserve">realizar las siguientes operaciones; auto localizar archivos en disco, modos flexibles de vista previa de correo, listado recursivo de correos electrónicos, robustos filtros de búsqueda con más de 10 parámetros, exportar a más de 7 tipos de correo electrónico, </w:t>
      </w:r>
      <w:r w:rsidR="007C17EA" w:rsidRPr="00636285">
        <w:rPr>
          <w:rFonts w:cstheme="minorHAnsi"/>
          <w:sz w:val="24"/>
          <w:szCs w:val="24"/>
          <w:lang w:val="es-PR"/>
        </w:rPr>
        <w:t>configuración</w:t>
      </w:r>
      <w:r w:rsidR="00A97E67" w:rsidRPr="00636285">
        <w:rPr>
          <w:rFonts w:cstheme="minorHAnsi"/>
          <w:sz w:val="24"/>
          <w:szCs w:val="24"/>
          <w:lang w:val="es-PR"/>
        </w:rPr>
        <w:t xml:space="preserve"> de exportación personalizada.</w:t>
      </w:r>
    </w:p>
    <w:p w:rsidR="00C36F63" w:rsidRPr="00636285" w:rsidRDefault="00C36F63" w:rsidP="007C17EA">
      <w:pPr>
        <w:tabs>
          <w:tab w:val="left" w:pos="1814"/>
        </w:tabs>
        <w:spacing w:line="480" w:lineRule="auto"/>
        <w:jc w:val="center"/>
        <w:outlineLvl w:val="0"/>
        <w:rPr>
          <w:rFonts w:cstheme="minorHAnsi"/>
          <w:b/>
          <w:sz w:val="24"/>
          <w:szCs w:val="24"/>
          <w:lang w:val="es-PR"/>
        </w:rPr>
      </w:pPr>
      <w:bookmarkStart w:id="21" w:name="_Toc27600219"/>
      <w:r w:rsidRPr="00636285">
        <w:rPr>
          <w:rFonts w:cstheme="minorHAnsi"/>
          <w:b/>
          <w:sz w:val="24"/>
          <w:szCs w:val="24"/>
          <w:lang w:val="es-PR"/>
        </w:rPr>
        <w:t>3. SIMULACION</w:t>
      </w:r>
      <w:bookmarkEnd w:id="21"/>
    </w:p>
    <w:p w:rsidR="00C36F63" w:rsidRPr="00636285" w:rsidRDefault="00C36F63" w:rsidP="007C17EA">
      <w:pPr>
        <w:tabs>
          <w:tab w:val="left" w:pos="1814"/>
        </w:tabs>
        <w:spacing w:line="480" w:lineRule="auto"/>
        <w:rPr>
          <w:rFonts w:cstheme="minorHAnsi"/>
          <w:b/>
          <w:sz w:val="24"/>
          <w:szCs w:val="24"/>
          <w:lang w:val="es-PR"/>
        </w:rPr>
      </w:pPr>
      <w:bookmarkStart w:id="22" w:name="_Toc27600220"/>
      <w:r w:rsidRPr="00636285">
        <w:rPr>
          <w:rFonts w:cstheme="minorHAnsi"/>
          <w:b/>
          <w:sz w:val="24"/>
          <w:szCs w:val="24"/>
          <w:lang w:val="es-PR"/>
        </w:rPr>
        <w:t>Narrativa</w:t>
      </w:r>
      <w:bookmarkEnd w:id="22"/>
    </w:p>
    <w:p w:rsidR="00C36F63" w:rsidRPr="00636285" w:rsidRDefault="00C36F63" w:rsidP="007C17EA">
      <w:pPr>
        <w:tabs>
          <w:tab w:val="left" w:pos="1814"/>
        </w:tabs>
        <w:spacing w:line="480" w:lineRule="auto"/>
        <w:outlineLvl w:val="9"/>
        <w:rPr>
          <w:rFonts w:cstheme="minorHAnsi"/>
          <w:sz w:val="24"/>
          <w:szCs w:val="24"/>
          <w:lang w:val="es-PR"/>
        </w:rPr>
      </w:pPr>
      <w:r w:rsidRPr="00636285">
        <w:rPr>
          <w:rFonts w:cstheme="minorHAnsi"/>
          <w:sz w:val="24"/>
          <w:szCs w:val="24"/>
          <w:lang w:val="es-PR"/>
        </w:rPr>
        <w:tab/>
      </w:r>
      <w:proofErr w:type="spellStart"/>
      <w:r w:rsidRPr="00636285">
        <w:rPr>
          <w:rFonts w:cstheme="minorHAnsi"/>
          <w:sz w:val="24"/>
          <w:szCs w:val="24"/>
          <w:lang w:val="es-PR"/>
        </w:rPr>
        <w:t>Gey</w:t>
      </w:r>
      <w:proofErr w:type="spellEnd"/>
      <w:r w:rsidRPr="00636285">
        <w:rPr>
          <w:rFonts w:cstheme="minorHAnsi"/>
          <w:sz w:val="24"/>
          <w:szCs w:val="24"/>
          <w:lang w:val="es-PR"/>
        </w:rPr>
        <w:t xml:space="preserve"> </w:t>
      </w:r>
      <w:proofErr w:type="spellStart"/>
      <w:r w:rsidRPr="00636285">
        <w:rPr>
          <w:rFonts w:cstheme="minorHAnsi"/>
          <w:sz w:val="24"/>
          <w:szCs w:val="24"/>
          <w:lang w:val="es-PR"/>
        </w:rPr>
        <w:t>Shalon</w:t>
      </w:r>
      <w:proofErr w:type="spellEnd"/>
      <w:r w:rsidRPr="00636285">
        <w:rPr>
          <w:rFonts w:cstheme="minorHAnsi"/>
          <w:sz w:val="24"/>
          <w:szCs w:val="24"/>
          <w:lang w:val="es-PR"/>
        </w:rPr>
        <w:t xml:space="preserve">, el líder de la ganga y quien fue el propulsor de lo que había sido un plan casi perfecto, conocía y operaba con </w:t>
      </w:r>
      <w:proofErr w:type="spellStart"/>
      <w:r w:rsidRPr="00636285">
        <w:rPr>
          <w:rFonts w:cstheme="minorHAnsi"/>
          <w:i/>
          <w:sz w:val="24"/>
          <w:szCs w:val="24"/>
          <w:lang w:val="es-PR"/>
        </w:rPr>
        <w:t>Andrei</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Tyurin</w:t>
      </w:r>
      <w:proofErr w:type="spellEnd"/>
      <w:r w:rsidRPr="00636285">
        <w:rPr>
          <w:rFonts w:cstheme="minorHAnsi"/>
          <w:sz w:val="24"/>
          <w:szCs w:val="24"/>
          <w:lang w:val="es-PR"/>
        </w:rPr>
        <w:t xml:space="preserve">, </w:t>
      </w:r>
      <w:r w:rsidRPr="00636285">
        <w:rPr>
          <w:rFonts w:eastAsia="Times New Roman" w:cstheme="minorHAnsi"/>
          <w:bCs/>
          <w:i/>
          <w:sz w:val="24"/>
          <w:szCs w:val="24"/>
          <w:lang w:val="es-PR" w:eastAsia="es-PR"/>
        </w:rPr>
        <w:t>Joshua Samuel Aaron</w:t>
      </w:r>
      <w:r w:rsidRPr="00636285">
        <w:rPr>
          <w:rFonts w:eastAsia="Times New Roman" w:cstheme="minorHAnsi"/>
          <w:sz w:val="24"/>
          <w:szCs w:val="24"/>
          <w:lang w:val="es-PR" w:eastAsia="es-PR"/>
        </w:rPr>
        <w:t xml:space="preserve"> y otros. Eran expertos en ganar dinero fácil a través de la ingeniería social, </w:t>
      </w:r>
      <w:r w:rsidRPr="00636285">
        <w:rPr>
          <w:rFonts w:eastAsia="Times New Roman" w:cstheme="minorHAnsi"/>
          <w:i/>
          <w:sz w:val="24"/>
          <w:szCs w:val="24"/>
          <w:lang w:val="es-PR" w:eastAsia="es-PR"/>
        </w:rPr>
        <w:t xml:space="preserve">hacking, </w:t>
      </w:r>
      <w:r w:rsidRPr="00636285">
        <w:rPr>
          <w:rFonts w:eastAsia="Times New Roman" w:cstheme="minorHAnsi"/>
          <w:sz w:val="24"/>
          <w:szCs w:val="24"/>
          <w:lang w:val="es-PR" w:eastAsia="es-PR"/>
        </w:rPr>
        <w:t>falsificación de documentos o identificaciones, transferencia de dinero</w:t>
      </w:r>
      <w:r w:rsidR="00732F2F">
        <w:rPr>
          <w:rFonts w:eastAsia="Times New Roman" w:cstheme="minorHAnsi"/>
          <w:sz w:val="24"/>
          <w:szCs w:val="24"/>
          <w:lang w:val="es-PR" w:eastAsia="es-PR"/>
        </w:rPr>
        <w:t xml:space="preserve">, </w:t>
      </w:r>
      <w:r w:rsidR="00B63E15">
        <w:rPr>
          <w:rFonts w:eastAsia="Times New Roman" w:cstheme="minorHAnsi"/>
          <w:sz w:val="24"/>
          <w:szCs w:val="24"/>
          <w:lang w:val="es-PR" w:eastAsia="es-PR"/>
        </w:rPr>
        <w:t>apuestas ilegales y monedas virtuales</w:t>
      </w:r>
      <w:r w:rsidRPr="00636285">
        <w:rPr>
          <w:rFonts w:eastAsia="Times New Roman" w:cstheme="minorHAnsi"/>
          <w:sz w:val="24"/>
          <w:szCs w:val="24"/>
          <w:lang w:val="es-PR" w:eastAsia="es-PR"/>
        </w:rPr>
        <w:t>.</w:t>
      </w:r>
      <w:r w:rsidRPr="00636285">
        <w:rPr>
          <w:rFonts w:cstheme="minorHAnsi"/>
          <w:sz w:val="24"/>
          <w:szCs w:val="24"/>
          <w:lang w:val="es-PR"/>
        </w:rPr>
        <w:t xml:space="preserve"> Según mi investigación, Shalon ya conocía al hacker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previo al acto criminal del robo de </w:t>
      </w:r>
      <w:r w:rsidR="00136C75" w:rsidRPr="00636285">
        <w:rPr>
          <w:rFonts w:cstheme="minorHAnsi"/>
          <w:sz w:val="24"/>
          <w:szCs w:val="24"/>
          <w:lang w:val="es-PR"/>
        </w:rPr>
        <w:t>más</w:t>
      </w:r>
      <w:r w:rsidRPr="00636285">
        <w:rPr>
          <w:rFonts w:cstheme="minorHAnsi"/>
          <w:sz w:val="24"/>
          <w:szCs w:val="24"/>
          <w:lang w:val="es-PR"/>
        </w:rPr>
        <w:t xml:space="preserve"> de 100 millones de información privada. En el 2007, Shalon se convino con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para </w:t>
      </w:r>
      <w:r w:rsidRPr="00636285">
        <w:rPr>
          <w:rFonts w:cstheme="minorHAnsi"/>
          <w:sz w:val="24"/>
          <w:szCs w:val="24"/>
          <w:lang w:val="es-PR"/>
        </w:rPr>
        <w:lastRenderedPageBreak/>
        <w:t xml:space="preserve">realizar un ataque </w:t>
      </w:r>
      <w:proofErr w:type="spellStart"/>
      <w:r w:rsidRPr="00636285">
        <w:rPr>
          <w:rFonts w:cstheme="minorHAnsi"/>
          <w:i/>
          <w:sz w:val="24"/>
          <w:szCs w:val="24"/>
          <w:lang w:val="es-PR"/>
        </w:rPr>
        <w:t>DDoS</w:t>
      </w:r>
      <w:proofErr w:type="spellEnd"/>
      <w:r w:rsidRPr="00636285">
        <w:rPr>
          <w:rFonts w:cstheme="minorHAnsi"/>
          <w:sz w:val="24"/>
          <w:szCs w:val="24"/>
          <w:lang w:val="es-PR"/>
        </w:rPr>
        <w:t xml:space="preserve"> en orden de inhabilitar los servicios en línea de los rivales en la industria de las apuestas. Shalon había fundado 2 compañías de desarrollo de aplicación </w:t>
      </w:r>
      <w:r w:rsidRPr="00636285">
        <w:rPr>
          <w:rFonts w:cstheme="minorHAnsi"/>
          <w:i/>
          <w:sz w:val="24"/>
          <w:szCs w:val="24"/>
          <w:lang w:val="es-PR"/>
        </w:rPr>
        <w:t xml:space="preserve">malware </w:t>
      </w:r>
      <w:r w:rsidRPr="00636285">
        <w:rPr>
          <w:rFonts w:cstheme="minorHAnsi"/>
          <w:sz w:val="24"/>
          <w:szCs w:val="24"/>
          <w:lang w:val="es-PR"/>
        </w:rPr>
        <w:t>y maneja su propia compañía de apuestas ilegales.</w:t>
      </w:r>
    </w:p>
    <w:p w:rsidR="00C36F63" w:rsidRPr="00636285" w:rsidRDefault="00C36F63" w:rsidP="007C17EA">
      <w:pPr>
        <w:tabs>
          <w:tab w:val="left" w:pos="1814"/>
        </w:tabs>
        <w:spacing w:line="480" w:lineRule="auto"/>
        <w:outlineLvl w:val="9"/>
        <w:rPr>
          <w:rFonts w:eastAsia="Times New Roman" w:cstheme="minorHAnsi"/>
          <w:bCs/>
          <w:sz w:val="24"/>
          <w:szCs w:val="24"/>
          <w:lang w:val="es-PR" w:eastAsia="es-PR"/>
        </w:rPr>
      </w:pPr>
      <w:r w:rsidRPr="00636285">
        <w:rPr>
          <w:rFonts w:cstheme="minorHAnsi"/>
          <w:i/>
          <w:sz w:val="24"/>
          <w:szCs w:val="24"/>
          <w:lang w:val="es-PR"/>
        </w:rPr>
        <w:tab/>
      </w:r>
      <w:proofErr w:type="spellStart"/>
      <w:r w:rsidRPr="00636285">
        <w:rPr>
          <w:rFonts w:cstheme="minorHAnsi"/>
          <w:i/>
          <w:sz w:val="24"/>
          <w:szCs w:val="24"/>
          <w:lang w:val="es-PR"/>
        </w:rPr>
        <w:t>Gey</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Shalon</w:t>
      </w:r>
      <w:proofErr w:type="spellEnd"/>
      <w:r w:rsidRPr="00636285">
        <w:rPr>
          <w:rFonts w:cstheme="minorHAnsi"/>
          <w:sz w:val="24"/>
          <w:szCs w:val="24"/>
          <w:lang w:val="es-PR"/>
        </w:rPr>
        <w:t xml:space="preserve">, </w:t>
      </w:r>
      <w:proofErr w:type="spellStart"/>
      <w:r w:rsidRPr="00636285">
        <w:rPr>
          <w:rFonts w:cstheme="minorHAnsi"/>
          <w:i/>
          <w:sz w:val="24"/>
          <w:szCs w:val="24"/>
          <w:lang w:val="es-PR"/>
        </w:rPr>
        <w:t>Andrei</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Tyurin</w:t>
      </w:r>
      <w:proofErr w:type="spellEnd"/>
      <w:r w:rsidRPr="00636285">
        <w:rPr>
          <w:rFonts w:cstheme="minorHAnsi"/>
          <w:i/>
          <w:sz w:val="24"/>
          <w:szCs w:val="24"/>
          <w:lang w:val="es-PR"/>
        </w:rPr>
        <w:t xml:space="preserve">, </w:t>
      </w:r>
      <w:r w:rsidRPr="00636285">
        <w:rPr>
          <w:rFonts w:eastAsia="Times New Roman" w:cstheme="minorHAnsi"/>
          <w:bCs/>
          <w:i/>
          <w:sz w:val="24"/>
          <w:szCs w:val="24"/>
          <w:lang w:val="es-PR" w:eastAsia="es-PR"/>
        </w:rPr>
        <w:t xml:space="preserve">Joshua Samuel Aaron </w:t>
      </w:r>
      <w:r w:rsidRPr="00636285">
        <w:rPr>
          <w:rFonts w:eastAsia="Times New Roman" w:cstheme="minorHAnsi"/>
          <w:bCs/>
          <w:sz w:val="24"/>
          <w:szCs w:val="24"/>
          <w:lang w:val="es-PR" w:eastAsia="es-PR"/>
        </w:rPr>
        <w:t xml:space="preserve">se combinaron para cometer el robo de data en las instituciones financieras, que luego serian utilizadas para manipular la bolsa de valores y generar dinero ilegal a su favor en beneficio de la data robada. Luego creo compañías </w:t>
      </w:r>
      <w:r w:rsidRPr="00636285">
        <w:rPr>
          <w:rFonts w:eastAsia="Times New Roman" w:cstheme="minorHAnsi"/>
          <w:bCs/>
          <w:i/>
          <w:sz w:val="24"/>
          <w:szCs w:val="24"/>
          <w:lang w:val="es-PR" w:eastAsia="es-PR"/>
        </w:rPr>
        <w:t xml:space="preserve">Shell </w:t>
      </w:r>
      <w:r w:rsidRPr="00636285">
        <w:rPr>
          <w:rFonts w:eastAsia="Times New Roman" w:cstheme="minorHAnsi"/>
          <w:bCs/>
          <w:sz w:val="24"/>
          <w:szCs w:val="24"/>
          <w:lang w:val="es-PR" w:eastAsia="es-PR"/>
        </w:rPr>
        <w:t xml:space="preserve">para depositar o transferir el dinero de las víctimas. El operador de </w:t>
      </w:r>
      <w:proofErr w:type="spellStart"/>
      <w:r w:rsidRPr="00636285">
        <w:rPr>
          <w:rFonts w:eastAsia="Times New Roman" w:cstheme="minorHAnsi"/>
          <w:bCs/>
          <w:i/>
          <w:sz w:val="24"/>
          <w:szCs w:val="24"/>
          <w:lang w:val="es-PR" w:eastAsia="es-PR"/>
        </w:rPr>
        <w:t>Shalon</w:t>
      </w:r>
      <w:proofErr w:type="spellEnd"/>
      <w:r w:rsidRPr="00636285">
        <w:rPr>
          <w:rFonts w:eastAsia="Times New Roman" w:cstheme="minorHAnsi"/>
          <w:bCs/>
          <w:sz w:val="24"/>
          <w:szCs w:val="24"/>
          <w:lang w:val="es-PR" w:eastAsia="es-PR"/>
        </w:rPr>
        <w:t xml:space="preserve"> era </w:t>
      </w:r>
      <w:proofErr w:type="spellStart"/>
      <w:r w:rsidRPr="00636285">
        <w:rPr>
          <w:rFonts w:eastAsia="Times New Roman" w:cstheme="minorHAnsi"/>
          <w:bCs/>
          <w:i/>
          <w:sz w:val="24"/>
          <w:szCs w:val="24"/>
          <w:lang w:val="es-PR" w:eastAsia="es-PR"/>
        </w:rPr>
        <w:t>Ziv</w:t>
      </w:r>
      <w:proofErr w:type="spellEnd"/>
      <w:r w:rsidRPr="00636285">
        <w:rPr>
          <w:rFonts w:eastAsia="Times New Roman" w:cstheme="minorHAnsi"/>
          <w:bCs/>
          <w:sz w:val="24"/>
          <w:szCs w:val="24"/>
          <w:lang w:val="es-PR" w:eastAsia="es-PR"/>
        </w:rPr>
        <w:t xml:space="preserve"> </w:t>
      </w:r>
      <w:proofErr w:type="spellStart"/>
      <w:r w:rsidRPr="00636285">
        <w:rPr>
          <w:rFonts w:eastAsia="Times New Roman" w:cstheme="minorHAnsi"/>
          <w:bCs/>
          <w:i/>
          <w:sz w:val="24"/>
          <w:szCs w:val="24"/>
          <w:lang w:val="es-PR" w:eastAsia="es-PR"/>
        </w:rPr>
        <w:t>Orenstein</w:t>
      </w:r>
      <w:proofErr w:type="spellEnd"/>
      <w:r w:rsidRPr="00636285">
        <w:rPr>
          <w:rFonts w:eastAsia="Times New Roman" w:cstheme="minorHAnsi"/>
          <w:bCs/>
          <w:sz w:val="24"/>
          <w:szCs w:val="24"/>
          <w:lang w:val="es-PR" w:eastAsia="es-PR"/>
        </w:rPr>
        <w:t xml:space="preserve"> que se encarga de crear y mantener las cuentas de bancos fraudulentas, compañías </w:t>
      </w:r>
      <w:r w:rsidRPr="00636285">
        <w:rPr>
          <w:rFonts w:eastAsia="Times New Roman" w:cstheme="minorHAnsi"/>
          <w:bCs/>
          <w:i/>
          <w:sz w:val="24"/>
          <w:szCs w:val="24"/>
          <w:lang w:val="es-PR" w:eastAsia="es-PR"/>
        </w:rPr>
        <w:t xml:space="preserve">Shell, </w:t>
      </w:r>
      <w:r w:rsidRPr="00636285">
        <w:rPr>
          <w:rFonts w:eastAsia="Times New Roman" w:cstheme="minorHAnsi"/>
          <w:bCs/>
          <w:sz w:val="24"/>
          <w:szCs w:val="24"/>
          <w:lang w:val="es-PR" w:eastAsia="es-PR"/>
        </w:rPr>
        <w:t>enviar correos electrónicos y entre otros.</w:t>
      </w:r>
    </w:p>
    <w:p w:rsidR="00C36F63" w:rsidRPr="00636285" w:rsidRDefault="00C36F63" w:rsidP="007C17EA">
      <w:pPr>
        <w:tabs>
          <w:tab w:val="left" w:pos="1814"/>
        </w:tabs>
        <w:spacing w:line="480" w:lineRule="auto"/>
        <w:outlineLvl w:val="9"/>
        <w:rPr>
          <w:rFonts w:cstheme="minorHAnsi"/>
          <w:sz w:val="24"/>
          <w:szCs w:val="24"/>
          <w:lang w:val="es-PR"/>
        </w:rPr>
      </w:pPr>
      <w:r w:rsidRPr="00636285">
        <w:rPr>
          <w:rFonts w:eastAsia="Times New Roman" w:cstheme="minorHAnsi"/>
          <w:bCs/>
          <w:sz w:val="24"/>
          <w:szCs w:val="24"/>
          <w:lang w:val="es-PR" w:eastAsia="es-PR"/>
        </w:rPr>
        <w:tab/>
      </w:r>
      <w:r w:rsidRPr="00636285">
        <w:rPr>
          <w:rFonts w:eastAsia="Times New Roman" w:cstheme="minorHAnsi"/>
          <w:bCs/>
          <w:i/>
          <w:sz w:val="24"/>
          <w:szCs w:val="24"/>
          <w:lang w:val="es-PR" w:eastAsia="es-PR"/>
        </w:rPr>
        <w:t>Shalon</w:t>
      </w:r>
      <w:r w:rsidRPr="00636285">
        <w:rPr>
          <w:rFonts w:eastAsia="Times New Roman" w:cstheme="minorHAnsi"/>
          <w:bCs/>
          <w:sz w:val="24"/>
          <w:szCs w:val="24"/>
          <w:lang w:val="es-PR" w:eastAsia="es-PR"/>
        </w:rPr>
        <w:t xml:space="preserve">, era dueño de una compañía de intercambio de monedas </w:t>
      </w:r>
      <w:r w:rsidRPr="00636285">
        <w:rPr>
          <w:rFonts w:eastAsia="Times New Roman" w:cstheme="minorHAnsi"/>
          <w:bCs/>
          <w:i/>
          <w:sz w:val="24"/>
          <w:szCs w:val="24"/>
          <w:lang w:val="es-PR" w:eastAsia="es-PR"/>
        </w:rPr>
        <w:t xml:space="preserve">Bitcoin </w:t>
      </w:r>
      <w:r w:rsidRPr="00636285">
        <w:rPr>
          <w:rFonts w:eastAsia="Times New Roman" w:cstheme="minorHAnsi"/>
          <w:bCs/>
          <w:sz w:val="24"/>
          <w:szCs w:val="24"/>
          <w:lang w:val="es-PR" w:eastAsia="es-PR"/>
        </w:rPr>
        <w:t xml:space="preserve">llamada </w:t>
      </w:r>
      <w:r w:rsidRPr="00636285">
        <w:rPr>
          <w:rFonts w:eastAsia="Times New Roman" w:cstheme="minorHAnsi"/>
          <w:bCs/>
          <w:i/>
          <w:sz w:val="24"/>
          <w:szCs w:val="24"/>
          <w:lang w:val="es-PR" w:eastAsia="es-PR"/>
        </w:rPr>
        <w:t xml:space="preserve">coin.mx </w:t>
      </w:r>
      <w:r w:rsidRPr="00636285">
        <w:rPr>
          <w:rFonts w:eastAsia="Times New Roman" w:cstheme="minorHAnsi"/>
          <w:bCs/>
          <w:sz w:val="24"/>
          <w:szCs w:val="24"/>
          <w:lang w:val="es-PR" w:eastAsia="es-PR"/>
        </w:rPr>
        <w:t>en conjunto de otros individuos.</w:t>
      </w:r>
    </w:p>
    <w:p w:rsidR="00C36F63" w:rsidRPr="00636285" w:rsidRDefault="00C36F63" w:rsidP="007C17EA">
      <w:pPr>
        <w:tabs>
          <w:tab w:val="left" w:pos="1814"/>
        </w:tabs>
        <w:spacing w:line="480" w:lineRule="auto"/>
        <w:outlineLvl w:val="9"/>
        <w:rPr>
          <w:rFonts w:cstheme="minorHAnsi"/>
          <w:sz w:val="24"/>
          <w:szCs w:val="24"/>
          <w:lang w:val="es-PR"/>
        </w:rPr>
      </w:pPr>
      <w:r w:rsidRPr="00636285">
        <w:rPr>
          <w:rFonts w:cstheme="minorHAnsi"/>
          <w:sz w:val="24"/>
          <w:szCs w:val="24"/>
          <w:lang w:val="es-PR"/>
        </w:rPr>
        <w:t>A continuación, se muestra una ilustración del esquema del fraude;</w:t>
      </w:r>
    </w:p>
    <w:p w:rsidR="00C36F63" w:rsidRPr="00636285" w:rsidRDefault="00C36F63" w:rsidP="007C17EA">
      <w:pPr>
        <w:tabs>
          <w:tab w:val="left" w:pos="1814"/>
        </w:tabs>
        <w:spacing w:line="480" w:lineRule="auto"/>
        <w:outlineLvl w:val="9"/>
        <w:rPr>
          <w:rFonts w:cstheme="minorHAnsi"/>
          <w:sz w:val="24"/>
          <w:szCs w:val="24"/>
          <w:lang w:val="es-PR"/>
        </w:rPr>
      </w:pPr>
      <w:r w:rsidRPr="00636285">
        <w:rPr>
          <w:rFonts w:cstheme="minorHAnsi"/>
          <w:noProof/>
          <w:sz w:val="24"/>
          <w:szCs w:val="24"/>
          <w:lang w:val="en-US"/>
        </w:rPr>
        <w:lastRenderedPageBreak/>
        <w:drawing>
          <wp:inline distT="0" distB="0" distL="0" distR="0" wp14:anchorId="093618DE" wp14:editId="7B64B0B8">
            <wp:extent cx="5931535" cy="6098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535" cy="6098540"/>
                    </a:xfrm>
                    <a:prstGeom prst="rect">
                      <a:avLst/>
                    </a:prstGeom>
                    <a:noFill/>
                    <a:ln>
                      <a:noFill/>
                    </a:ln>
                  </pic:spPr>
                </pic:pic>
              </a:graphicData>
            </a:graphic>
          </wp:inline>
        </w:drawing>
      </w:r>
    </w:p>
    <w:p w:rsidR="00C36F63" w:rsidRPr="00636285" w:rsidRDefault="00C36F63" w:rsidP="007C17EA">
      <w:pPr>
        <w:tabs>
          <w:tab w:val="left" w:pos="1814"/>
        </w:tabs>
        <w:spacing w:line="480" w:lineRule="auto"/>
        <w:outlineLvl w:val="9"/>
        <w:rPr>
          <w:rFonts w:cstheme="minorHAnsi"/>
          <w:sz w:val="24"/>
          <w:szCs w:val="24"/>
          <w:lang w:val="es-PR"/>
        </w:rPr>
      </w:pPr>
      <w:r w:rsidRPr="00636285">
        <w:rPr>
          <w:rFonts w:cstheme="minorHAnsi"/>
          <w:sz w:val="24"/>
          <w:szCs w:val="24"/>
          <w:lang w:val="es-PR"/>
        </w:rPr>
        <w:t>Imagen 1: Diagrama visual de recreación del esquema.</w:t>
      </w:r>
    </w:p>
    <w:p w:rsidR="00C36F63" w:rsidRPr="00636285" w:rsidRDefault="00C36F63" w:rsidP="007C17EA">
      <w:pPr>
        <w:spacing w:line="480" w:lineRule="auto"/>
        <w:jc w:val="center"/>
        <w:outlineLvl w:val="0"/>
        <w:rPr>
          <w:rFonts w:cstheme="minorHAnsi"/>
          <w:b/>
          <w:color w:val="000000" w:themeColor="text1"/>
          <w:sz w:val="24"/>
          <w:szCs w:val="24"/>
          <w:lang w:val="es-PR"/>
        </w:rPr>
      </w:pPr>
      <w:bookmarkStart w:id="23" w:name="_Toc27600221"/>
      <w:r w:rsidRPr="00636285">
        <w:rPr>
          <w:rFonts w:cstheme="minorHAnsi"/>
          <w:b/>
          <w:color w:val="000000" w:themeColor="text1"/>
          <w:sz w:val="24"/>
          <w:szCs w:val="24"/>
          <w:lang w:val="es-PR"/>
        </w:rPr>
        <w:t>4. INFORME FORENSE DEL CASO</w:t>
      </w:r>
      <w:bookmarkEnd w:id="23"/>
    </w:p>
    <w:p w:rsidR="00C36F63" w:rsidRPr="00636285" w:rsidRDefault="00C36F63" w:rsidP="007C17EA">
      <w:pPr>
        <w:spacing w:line="480" w:lineRule="auto"/>
        <w:rPr>
          <w:rFonts w:cstheme="minorHAnsi"/>
          <w:b/>
          <w:sz w:val="24"/>
          <w:szCs w:val="24"/>
          <w:lang w:val="es-PR"/>
        </w:rPr>
      </w:pPr>
      <w:bookmarkStart w:id="24" w:name="_Toc8066604"/>
      <w:bookmarkStart w:id="25" w:name="_Toc27600222"/>
      <w:r w:rsidRPr="00636285">
        <w:rPr>
          <w:rFonts w:cstheme="minorHAnsi"/>
          <w:b/>
          <w:sz w:val="24"/>
          <w:szCs w:val="24"/>
          <w:lang w:val="es-PR"/>
        </w:rPr>
        <w:t>Resumen ejecutivo</w:t>
      </w:r>
      <w:bookmarkEnd w:id="24"/>
      <w:bookmarkEnd w:id="25"/>
    </w:p>
    <w:p w:rsidR="00C36F63" w:rsidRPr="00636285" w:rsidRDefault="00C36F63" w:rsidP="007C17EA">
      <w:pPr>
        <w:spacing w:line="480" w:lineRule="auto"/>
        <w:ind w:firstLine="706"/>
        <w:outlineLvl w:val="9"/>
        <w:rPr>
          <w:rFonts w:cstheme="minorHAnsi"/>
          <w:color w:val="0D0D0D" w:themeColor="text1" w:themeTint="F2"/>
          <w:sz w:val="24"/>
          <w:szCs w:val="24"/>
          <w:lang w:val="es-PR"/>
        </w:rPr>
      </w:pPr>
      <w:r w:rsidRPr="00636285">
        <w:rPr>
          <w:rFonts w:cstheme="minorHAnsi"/>
          <w:sz w:val="24"/>
          <w:szCs w:val="24"/>
          <w:lang w:val="es-PR"/>
        </w:rPr>
        <w:lastRenderedPageBreak/>
        <w:t xml:space="preserve">Los señores, </w:t>
      </w:r>
      <w:r w:rsidRPr="00636285">
        <w:rPr>
          <w:rFonts w:cstheme="minorHAnsi"/>
          <w:color w:val="000000" w:themeColor="text1"/>
          <w:sz w:val="24"/>
          <w:szCs w:val="24"/>
          <w:lang w:val="es-PR"/>
        </w:rPr>
        <w:t xml:space="preserve">Gery Shalon, Joshua Samuel </w:t>
      </w:r>
      <w:proofErr w:type="spellStart"/>
      <w:r w:rsidRPr="00636285">
        <w:rPr>
          <w:rFonts w:cstheme="minorHAnsi"/>
          <w:color w:val="000000" w:themeColor="text1"/>
          <w:sz w:val="24"/>
          <w:szCs w:val="24"/>
          <w:lang w:val="es-PR"/>
        </w:rPr>
        <w:t>Aaron</w:t>
      </w:r>
      <w:proofErr w:type="spellEnd"/>
      <w:r w:rsidRPr="00636285">
        <w:rPr>
          <w:rFonts w:cstheme="minorHAnsi"/>
          <w:color w:val="000000" w:themeColor="text1"/>
          <w:sz w:val="24"/>
          <w:szCs w:val="24"/>
          <w:lang w:val="es-PR"/>
        </w:rPr>
        <w:t xml:space="preserve"> y </w:t>
      </w:r>
      <w:proofErr w:type="spellStart"/>
      <w:r w:rsidRPr="00636285">
        <w:rPr>
          <w:rFonts w:cstheme="minorHAnsi"/>
          <w:color w:val="000000" w:themeColor="text1"/>
          <w:sz w:val="24"/>
          <w:szCs w:val="24"/>
          <w:lang w:val="es-PR"/>
        </w:rPr>
        <w:t>Andrei</w:t>
      </w:r>
      <w:proofErr w:type="spellEnd"/>
      <w:r w:rsidRPr="00636285">
        <w:rPr>
          <w:rFonts w:cstheme="minorHAnsi"/>
          <w:color w:val="000000" w:themeColor="text1"/>
          <w:sz w:val="24"/>
          <w:szCs w:val="24"/>
          <w:lang w:val="es-PR"/>
        </w:rPr>
        <w:t xml:space="preserve"> </w:t>
      </w:r>
      <w:proofErr w:type="spellStart"/>
      <w:r w:rsidRPr="00636285">
        <w:rPr>
          <w:rFonts w:cstheme="minorHAnsi"/>
          <w:color w:val="000000" w:themeColor="text1"/>
          <w:sz w:val="24"/>
          <w:szCs w:val="24"/>
          <w:lang w:val="es-PR"/>
        </w:rPr>
        <w:t>Tyurin</w:t>
      </w:r>
      <w:proofErr w:type="spellEnd"/>
      <w:r w:rsidRPr="00636285">
        <w:rPr>
          <w:rFonts w:cstheme="minorHAnsi"/>
          <w:color w:val="000000" w:themeColor="text1"/>
          <w:sz w:val="24"/>
          <w:szCs w:val="24"/>
          <w:lang w:val="es-PR"/>
        </w:rPr>
        <w:t xml:space="preserve"> </w:t>
      </w:r>
      <w:r w:rsidR="00DF4B51" w:rsidRPr="00636285">
        <w:rPr>
          <w:rFonts w:cstheme="minorHAnsi"/>
          <w:color w:val="000000" w:themeColor="text1"/>
          <w:sz w:val="24"/>
          <w:szCs w:val="24"/>
          <w:lang w:val="es-PR"/>
        </w:rPr>
        <w:t>están</w:t>
      </w:r>
      <w:r w:rsidRPr="00636285">
        <w:rPr>
          <w:rFonts w:cstheme="minorHAnsi"/>
          <w:color w:val="000000" w:themeColor="text1"/>
          <w:sz w:val="24"/>
          <w:szCs w:val="24"/>
          <w:lang w:val="es-PR"/>
        </w:rPr>
        <w:t xml:space="preserve"> acusados por </w:t>
      </w:r>
      <w:r w:rsidRPr="00636285">
        <w:rPr>
          <w:rFonts w:cstheme="minorHAnsi"/>
          <w:color w:val="0D0D0D" w:themeColor="text1" w:themeTint="F2"/>
          <w:sz w:val="24"/>
          <w:szCs w:val="24"/>
          <w:lang w:val="es-PR"/>
        </w:rPr>
        <w:t xml:space="preserve">delitos de Conspiración de Fraude Electrónico, Fraude por Cable, Fraude Informático y Conspiración de Fraude de Identidad, Fraude Informático y Abuso &amp; Robo de Identidad Agravado </w:t>
      </w:r>
      <w:r w:rsidRPr="00636285">
        <w:rPr>
          <w:rFonts w:cstheme="minorHAnsi"/>
          <w:iCs/>
          <w:color w:val="0D0D0D" w:themeColor="text1" w:themeTint="F2"/>
          <w:sz w:val="24"/>
          <w:szCs w:val="24"/>
          <w:lang w:val="es-PR"/>
        </w:rPr>
        <w:t xml:space="preserve">en </w:t>
      </w:r>
      <w:r w:rsidRPr="00636285">
        <w:rPr>
          <w:rFonts w:cstheme="minorHAnsi"/>
          <w:color w:val="0D0D0D" w:themeColor="text1" w:themeTint="F2"/>
          <w:sz w:val="24"/>
          <w:szCs w:val="24"/>
          <w:lang w:val="es-PR"/>
        </w:rPr>
        <w:t xml:space="preserve">el distrito de </w:t>
      </w:r>
      <w:proofErr w:type="spellStart"/>
      <w:r w:rsidRPr="00636285">
        <w:rPr>
          <w:rFonts w:cstheme="minorHAnsi"/>
          <w:i/>
          <w:color w:val="0D0D0D" w:themeColor="text1" w:themeTint="F2"/>
          <w:sz w:val="24"/>
          <w:szCs w:val="24"/>
          <w:lang w:val="es-PR"/>
        </w:rPr>
        <w:t>Northern</w:t>
      </w:r>
      <w:proofErr w:type="spellEnd"/>
      <w:r w:rsidRPr="00636285">
        <w:rPr>
          <w:rFonts w:cstheme="minorHAnsi"/>
          <w:i/>
          <w:color w:val="0D0D0D" w:themeColor="text1" w:themeTint="F2"/>
          <w:sz w:val="24"/>
          <w:szCs w:val="24"/>
          <w:lang w:val="es-PR"/>
        </w:rPr>
        <w:t xml:space="preserve"> of Georgia</w:t>
      </w:r>
      <w:r w:rsidRPr="00636285">
        <w:rPr>
          <w:rFonts w:cstheme="minorHAnsi"/>
          <w:color w:val="0D0D0D" w:themeColor="text1" w:themeTint="F2"/>
          <w:sz w:val="24"/>
          <w:szCs w:val="24"/>
          <w:lang w:val="es-PR"/>
        </w:rPr>
        <w:t>.</w:t>
      </w:r>
    </w:p>
    <w:p w:rsidR="00C36F63" w:rsidRPr="00636285" w:rsidRDefault="00C36F63" w:rsidP="007C17EA">
      <w:pPr>
        <w:spacing w:line="480" w:lineRule="auto"/>
        <w:ind w:firstLine="706"/>
        <w:outlineLvl w:val="9"/>
        <w:rPr>
          <w:rFonts w:cstheme="minorHAnsi"/>
          <w:color w:val="0D0D0D" w:themeColor="text1" w:themeTint="F2"/>
          <w:sz w:val="24"/>
          <w:szCs w:val="24"/>
          <w:lang w:val="es-PR"/>
        </w:rPr>
      </w:pPr>
      <w:r w:rsidRPr="00636285">
        <w:rPr>
          <w:rFonts w:cstheme="minorHAnsi"/>
          <w:color w:val="0D0D0D" w:themeColor="text1" w:themeTint="F2"/>
          <w:sz w:val="24"/>
          <w:szCs w:val="24"/>
          <w:lang w:val="es-PR"/>
        </w:rPr>
        <w:t xml:space="preserve">El Fiscal John </w:t>
      </w:r>
      <w:proofErr w:type="spellStart"/>
      <w:r w:rsidRPr="00636285">
        <w:rPr>
          <w:rFonts w:cstheme="minorHAnsi"/>
          <w:color w:val="0D0D0D" w:themeColor="text1" w:themeTint="F2"/>
          <w:sz w:val="24"/>
          <w:szCs w:val="24"/>
          <w:lang w:val="es-PR"/>
        </w:rPr>
        <w:t>Horn</w:t>
      </w:r>
      <w:proofErr w:type="spellEnd"/>
      <w:r w:rsidRPr="00636285">
        <w:rPr>
          <w:rFonts w:cstheme="minorHAnsi"/>
          <w:color w:val="0D0D0D" w:themeColor="text1" w:themeTint="F2"/>
          <w:sz w:val="24"/>
          <w:szCs w:val="24"/>
          <w:lang w:val="es-PR"/>
        </w:rPr>
        <w:t xml:space="preserve"> del Tribunal del Distrito de Georgia, quien es uno de los investigadores asignados al caso de USA vs. </w:t>
      </w:r>
      <w:r w:rsidRPr="00636285">
        <w:rPr>
          <w:rFonts w:cstheme="minorHAnsi"/>
          <w:i/>
          <w:color w:val="0D0D0D" w:themeColor="text1" w:themeTint="F2"/>
          <w:sz w:val="24"/>
          <w:szCs w:val="24"/>
          <w:lang w:val="es-PR"/>
        </w:rPr>
        <w:t xml:space="preserve">Gery </w:t>
      </w:r>
      <w:proofErr w:type="spellStart"/>
      <w:r w:rsidRPr="00636285">
        <w:rPr>
          <w:rFonts w:cstheme="minorHAnsi"/>
          <w:i/>
          <w:color w:val="0D0D0D" w:themeColor="text1" w:themeTint="F2"/>
          <w:sz w:val="24"/>
          <w:szCs w:val="24"/>
          <w:lang w:val="es-PR"/>
        </w:rPr>
        <w:t>Shalon</w:t>
      </w:r>
      <w:proofErr w:type="spellEnd"/>
      <w:r w:rsidRPr="00636285">
        <w:rPr>
          <w:rFonts w:cstheme="minorHAnsi"/>
          <w:i/>
          <w:color w:val="0D0D0D" w:themeColor="text1" w:themeTint="F2"/>
          <w:sz w:val="24"/>
          <w:szCs w:val="24"/>
          <w:lang w:val="es-PR"/>
        </w:rPr>
        <w:t xml:space="preserve"> </w:t>
      </w:r>
      <w:r w:rsidRPr="00636285">
        <w:rPr>
          <w:rFonts w:cstheme="minorHAnsi"/>
          <w:color w:val="0D0D0D" w:themeColor="text1" w:themeTint="F2"/>
          <w:sz w:val="24"/>
          <w:szCs w:val="24"/>
          <w:lang w:val="es-PR"/>
        </w:rPr>
        <w:t xml:space="preserve">contacto a </w:t>
      </w:r>
      <w:proofErr w:type="spellStart"/>
      <w:r w:rsidRPr="00636285">
        <w:rPr>
          <w:rFonts w:cstheme="minorHAnsi"/>
          <w:i/>
          <w:color w:val="0D0D0D" w:themeColor="text1" w:themeTint="F2"/>
          <w:sz w:val="24"/>
          <w:szCs w:val="24"/>
          <w:lang w:val="es-PR"/>
        </w:rPr>
        <w:t>Forensics</w:t>
      </w:r>
      <w:proofErr w:type="spellEnd"/>
      <w:r w:rsidRPr="00636285">
        <w:rPr>
          <w:rFonts w:cstheme="minorHAnsi"/>
          <w:i/>
          <w:color w:val="0D0D0D" w:themeColor="text1" w:themeTint="F2"/>
          <w:sz w:val="24"/>
          <w:szCs w:val="24"/>
          <w:lang w:val="es-PR"/>
        </w:rPr>
        <w:t xml:space="preserve"> </w:t>
      </w:r>
      <w:proofErr w:type="spellStart"/>
      <w:r w:rsidRPr="00636285">
        <w:rPr>
          <w:rFonts w:cstheme="minorHAnsi"/>
          <w:i/>
          <w:color w:val="0D0D0D" w:themeColor="text1" w:themeTint="F2"/>
          <w:sz w:val="24"/>
          <w:szCs w:val="24"/>
          <w:lang w:val="es-PR"/>
        </w:rPr>
        <w:t>Corp</w:t>
      </w:r>
      <w:proofErr w:type="spellEnd"/>
      <w:r w:rsidRPr="00636285">
        <w:rPr>
          <w:rFonts w:cstheme="minorHAnsi"/>
          <w:color w:val="0D0D0D" w:themeColor="text1" w:themeTint="F2"/>
          <w:sz w:val="24"/>
          <w:szCs w:val="24"/>
          <w:lang w:val="es-PR"/>
        </w:rPr>
        <w:t xml:space="preserve"> para solicitar los servicios de investigación digital de la data de un dispositivo USB que se entregó.</w:t>
      </w:r>
    </w:p>
    <w:p w:rsidR="00C36F63" w:rsidRPr="00636285" w:rsidRDefault="00C36F63" w:rsidP="007C17EA">
      <w:pPr>
        <w:spacing w:line="480" w:lineRule="auto"/>
        <w:ind w:firstLine="706"/>
        <w:outlineLvl w:val="9"/>
        <w:rPr>
          <w:rFonts w:cstheme="minorHAnsi"/>
          <w:color w:val="000000" w:themeColor="text1"/>
          <w:sz w:val="24"/>
          <w:szCs w:val="24"/>
          <w:lang w:val="es-PR"/>
        </w:rPr>
      </w:pPr>
      <w:r w:rsidRPr="00636285">
        <w:rPr>
          <w:rFonts w:cstheme="minorHAnsi"/>
          <w:color w:val="0D0D0D" w:themeColor="text1" w:themeTint="F2"/>
          <w:sz w:val="24"/>
          <w:szCs w:val="24"/>
          <w:lang w:val="es-PR"/>
        </w:rPr>
        <w:t xml:space="preserve">Uno de los investigadores del caso, John </w:t>
      </w:r>
      <w:proofErr w:type="spellStart"/>
      <w:r w:rsidRPr="00636285">
        <w:rPr>
          <w:rFonts w:cstheme="minorHAnsi"/>
          <w:color w:val="0D0D0D" w:themeColor="text1" w:themeTint="F2"/>
          <w:sz w:val="24"/>
          <w:szCs w:val="24"/>
          <w:lang w:val="es-PR"/>
        </w:rPr>
        <w:t>Horn</w:t>
      </w:r>
      <w:proofErr w:type="spellEnd"/>
      <w:r w:rsidRPr="00636285">
        <w:rPr>
          <w:rFonts w:cstheme="minorHAnsi"/>
          <w:color w:val="0D0D0D" w:themeColor="text1" w:themeTint="F2"/>
          <w:sz w:val="24"/>
          <w:szCs w:val="24"/>
          <w:lang w:val="es-PR"/>
        </w:rPr>
        <w:t xml:space="preserve"> informo que el dispositivo </w:t>
      </w:r>
      <w:r w:rsidRPr="00636285">
        <w:rPr>
          <w:rFonts w:cstheme="minorHAnsi"/>
          <w:color w:val="000000" w:themeColor="text1"/>
          <w:sz w:val="24"/>
          <w:szCs w:val="24"/>
          <w:lang w:val="es-PR"/>
        </w:rPr>
        <w:t>USB contiene la imagen de la computadora de Shalon. El señor Shalon es el principal sospechoso de uno de los crímenes cibernéticos más grande de la década. La imagen que está en el dispositivo USB será clonada en dos ocasiones y se conservará el dispositivo original con el fin de garantizar la autenticidad de la data. Se estará realizando la investigación con la copia idéntica del dispositivo USB.</w:t>
      </w:r>
    </w:p>
    <w:p w:rsidR="00C36F63" w:rsidRPr="00636285" w:rsidRDefault="00C36F63" w:rsidP="007C17EA">
      <w:pPr>
        <w:spacing w:line="480" w:lineRule="auto"/>
        <w:rPr>
          <w:rFonts w:cstheme="minorHAnsi"/>
          <w:b/>
          <w:sz w:val="24"/>
          <w:szCs w:val="24"/>
          <w:lang w:val="es-PR"/>
        </w:rPr>
      </w:pPr>
      <w:bookmarkStart w:id="26" w:name="_Toc8066605"/>
      <w:bookmarkStart w:id="27" w:name="_Toc27600223"/>
      <w:r w:rsidRPr="00636285">
        <w:rPr>
          <w:rFonts w:cstheme="minorHAnsi"/>
          <w:b/>
          <w:sz w:val="24"/>
          <w:szCs w:val="24"/>
          <w:lang w:val="es-PR"/>
        </w:rPr>
        <w:t>Objetivo</w:t>
      </w:r>
      <w:bookmarkEnd w:id="26"/>
      <w:bookmarkEnd w:id="27"/>
      <w:r w:rsidRPr="00636285">
        <w:rPr>
          <w:rFonts w:cstheme="minorHAnsi"/>
          <w:b/>
          <w:sz w:val="24"/>
          <w:szCs w:val="24"/>
          <w:lang w:val="es-PR"/>
        </w:rPr>
        <w:t xml:space="preserve"> </w:t>
      </w:r>
    </w:p>
    <w:p w:rsidR="00C36F63" w:rsidRPr="00636285" w:rsidRDefault="00C36F63" w:rsidP="007C17EA">
      <w:pPr>
        <w:spacing w:line="480" w:lineRule="auto"/>
        <w:ind w:firstLine="706"/>
        <w:outlineLvl w:val="9"/>
        <w:rPr>
          <w:rFonts w:cstheme="minorHAnsi"/>
          <w:color w:val="000000" w:themeColor="text1"/>
          <w:sz w:val="24"/>
          <w:szCs w:val="24"/>
          <w:lang w:val="es-PR"/>
        </w:rPr>
      </w:pPr>
      <w:r w:rsidRPr="00636285">
        <w:rPr>
          <w:rFonts w:cstheme="minorHAnsi"/>
          <w:color w:val="000000" w:themeColor="text1"/>
          <w:sz w:val="24"/>
          <w:szCs w:val="24"/>
          <w:lang w:val="es-PR"/>
        </w:rPr>
        <w:t>El investigador Luis. M. Borbón, de Forense Corp. fue contratado con el objetivo de realiza un análisis forense digital de toda la data que se encuentra en el dispositivo o cualquier otra que pueda encontrar o vincule al acusado con los hechos del caso.</w:t>
      </w:r>
    </w:p>
    <w:p w:rsidR="00D74603" w:rsidRPr="00636285" w:rsidRDefault="00D74603" w:rsidP="007C17EA">
      <w:pPr>
        <w:spacing w:line="480" w:lineRule="auto"/>
        <w:rPr>
          <w:rFonts w:cstheme="minorHAnsi"/>
          <w:b/>
          <w:sz w:val="24"/>
          <w:szCs w:val="24"/>
          <w:lang w:val="es-PR"/>
        </w:rPr>
      </w:pPr>
      <w:bookmarkStart w:id="28" w:name="_Toc8066606"/>
    </w:p>
    <w:p w:rsidR="00C36F63" w:rsidRPr="00636285" w:rsidRDefault="00C36F63" w:rsidP="007C17EA">
      <w:pPr>
        <w:spacing w:line="480" w:lineRule="auto"/>
        <w:rPr>
          <w:rFonts w:cstheme="minorHAnsi"/>
          <w:b/>
          <w:sz w:val="24"/>
          <w:szCs w:val="24"/>
          <w:lang w:val="es-PR"/>
        </w:rPr>
      </w:pPr>
      <w:bookmarkStart w:id="29" w:name="_Toc27600224"/>
      <w:r w:rsidRPr="00636285">
        <w:rPr>
          <w:rFonts w:cstheme="minorHAnsi"/>
          <w:b/>
          <w:sz w:val="24"/>
          <w:szCs w:val="24"/>
          <w:lang w:val="es-PR"/>
        </w:rPr>
        <w:t>Alcance del trabajo</w:t>
      </w:r>
      <w:bookmarkEnd w:id="28"/>
      <w:bookmarkEnd w:id="29"/>
    </w:p>
    <w:p w:rsidR="005725BF" w:rsidRPr="00636285" w:rsidRDefault="005725BF" w:rsidP="007C17EA">
      <w:pPr>
        <w:spacing w:line="480" w:lineRule="auto"/>
        <w:ind w:firstLine="706"/>
        <w:outlineLvl w:val="9"/>
        <w:rPr>
          <w:rFonts w:cstheme="minorHAnsi"/>
          <w:color w:val="000000" w:themeColor="text1"/>
          <w:sz w:val="24"/>
          <w:szCs w:val="24"/>
          <w:lang w:val="es-PR"/>
        </w:rPr>
      </w:pPr>
      <w:bookmarkStart w:id="30" w:name="_Toc8066607"/>
      <w:r w:rsidRPr="00636285">
        <w:rPr>
          <w:rFonts w:cstheme="minorHAnsi"/>
          <w:color w:val="000000" w:themeColor="text1"/>
          <w:sz w:val="24"/>
          <w:szCs w:val="24"/>
          <w:lang w:val="es-PR"/>
        </w:rPr>
        <w:lastRenderedPageBreak/>
        <w:t xml:space="preserve">El día 30 de noviembre de 2019 hora 8:05PM, el fiscal </w:t>
      </w:r>
      <w:r w:rsidR="002E7BC0" w:rsidRPr="00636285">
        <w:rPr>
          <w:rFonts w:cstheme="minorHAnsi"/>
          <w:color w:val="0D0D0D" w:themeColor="text1" w:themeTint="F2"/>
          <w:sz w:val="24"/>
          <w:szCs w:val="24"/>
          <w:lang w:val="es-PR"/>
        </w:rPr>
        <w:t xml:space="preserve">John </w:t>
      </w:r>
      <w:proofErr w:type="spellStart"/>
      <w:r w:rsidR="002E7BC0" w:rsidRPr="00636285">
        <w:rPr>
          <w:rFonts w:cstheme="minorHAnsi"/>
          <w:color w:val="0D0D0D" w:themeColor="text1" w:themeTint="F2"/>
          <w:sz w:val="24"/>
          <w:szCs w:val="24"/>
          <w:lang w:val="es-PR"/>
        </w:rPr>
        <w:t>Horn</w:t>
      </w:r>
      <w:proofErr w:type="spellEnd"/>
      <w:r w:rsidRPr="00636285">
        <w:rPr>
          <w:rFonts w:cstheme="minorHAnsi"/>
          <w:color w:val="000000" w:themeColor="text1"/>
          <w:sz w:val="24"/>
          <w:szCs w:val="24"/>
          <w:lang w:val="es-PR"/>
        </w:rPr>
        <w:t xml:space="preserve"> le hace entrega de un dispositivo USB al inspector Forense Luis M. Borbón Pérez de la agencia </w:t>
      </w:r>
      <w:proofErr w:type="spellStart"/>
      <w:r w:rsidRPr="00636285">
        <w:rPr>
          <w:rFonts w:cstheme="minorHAnsi"/>
          <w:i/>
          <w:color w:val="000000" w:themeColor="text1"/>
          <w:sz w:val="24"/>
          <w:szCs w:val="24"/>
          <w:lang w:val="es-PR"/>
        </w:rPr>
        <w:t>Forensics</w:t>
      </w:r>
      <w:proofErr w:type="spellEnd"/>
      <w:r w:rsidRPr="00636285">
        <w:rPr>
          <w:rFonts w:cstheme="minorHAnsi"/>
          <w:i/>
          <w:color w:val="000000" w:themeColor="text1"/>
          <w:sz w:val="24"/>
          <w:szCs w:val="24"/>
          <w:lang w:val="es-PR"/>
        </w:rPr>
        <w:t xml:space="preserve"> Corp</w:t>
      </w:r>
      <w:r w:rsidRPr="00636285">
        <w:rPr>
          <w:rFonts w:cstheme="minorHAnsi"/>
          <w:color w:val="000000" w:themeColor="text1"/>
          <w:sz w:val="24"/>
          <w:szCs w:val="24"/>
          <w:lang w:val="es-PR"/>
        </w:rPr>
        <w:t xml:space="preserve">. La agencia de inspectores forense digital llamada </w:t>
      </w:r>
      <w:proofErr w:type="spellStart"/>
      <w:r w:rsidRPr="00636285">
        <w:rPr>
          <w:rFonts w:cstheme="minorHAnsi"/>
          <w:i/>
          <w:color w:val="000000" w:themeColor="text1"/>
          <w:sz w:val="24"/>
          <w:szCs w:val="24"/>
          <w:lang w:val="es-PR"/>
        </w:rPr>
        <w:t>Forensics</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Corp</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fue contratada para que inspeccionaran la evidencia que se encuentra dentro de la imagen. El inspector forense Luis M. Borbón Pérez utilizó el programa </w:t>
      </w:r>
      <w:r w:rsidRPr="00636285">
        <w:rPr>
          <w:rFonts w:cstheme="minorHAnsi"/>
          <w:i/>
          <w:color w:val="000000" w:themeColor="text1"/>
          <w:sz w:val="24"/>
          <w:szCs w:val="24"/>
          <w:lang w:val="es-PR"/>
        </w:rPr>
        <w:t xml:space="preserve">FTK </w:t>
      </w:r>
      <w:proofErr w:type="spellStart"/>
      <w:r w:rsidRPr="00636285">
        <w:rPr>
          <w:rFonts w:cstheme="minorHAnsi"/>
          <w:i/>
          <w:color w:val="000000" w:themeColor="text1"/>
          <w:sz w:val="24"/>
          <w:szCs w:val="24"/>
          <w:lang w:val="es-PR"/>
        </w:rPr>
        <w:t>Imager</w:t>
      </w:r>
      <w:proofErr w:type="spellEnd"/>
      <w:r w:rsidRPr="00636285">
        <w:rPr>
          <w:rFonts w:cstheme="minorHAnsi"/>
          <w:i/>
          <w:color w:val="000000" w:themeColor="text1"/>
          <w:sz w:val="24"/>
          <w:szCs w:val="24"/>
          <w:lang w:val="es-PR"/>
        </w:rPr>
        <w:t xml:space="preserve"> versión 4.2.1.4 </w:t>
      </w:r>
      <w:r w:rsidRPr="00636285">
        <w:rPr>
          <w:rFonts w:cstheme="minorHAnsi"/>
          <w:color w:val="000000" w:themeColor="text1"/>
          <w:sz w:val="24"/>
          <w:szCs w:val="24"/>
          <w:lang w:val="es-PR"/>
        </w:rPr>
        <w:t xml:space="preserve">para crear una copia idéntica del dispositivo original USB. Luego utilizo el programa </w:t>
      </w:r>
      <w:r w:rsidRPr="00636285">
        <w:rPr>
          <w:rFonts w:cstheme="minorHAnsi"/>
          <w:i/>
          <w:color w:val="000000" w:themeColor="text1"/>
          <w:sz w:val="24"/>
          <w:szCs w:val="24"/>
          <w:lang w:val="es-PR"/>
        </w:rPr>
        <w:t xml:space="preserve">FTK Access Data Forense </w:t>
      </w:r>
      <w:proofErr w:type="spellStart"/>
      <w:r w:rsidRPr="00636285">
        <w:rPr>
          <w:rFonts w:cstheme="minorHAnsi"/>
          <w:i/>
          <w:color w:val="000000" w:themeColor="text1"/>
          <w:sz w:val="24"/>
          <w:szCs w:val="24"/>
          <w:lang w:val="es-PR"/>
        </w:rPr>
        <w:t>Toolkit</w:t>
      </w:r>
      <w:proofErr w:type="spellEnd"/>
      <w:r w:rsidRPr="00636285">
        <w:rPr>
          <w:rFonts w:cstheme="minorHAnsi"/>
          <w:i/>
          <w:color w:val="000000" w:themeColor="text1"/>
          <w:sz w:val="24"/>
          <w:szCs w:val="24"/>
          <w:lang w:val="es-PR"/>
        </w:rPr>
        <w:t xml:space="preserve"> versión 1.81.6 Demo </w:t>
      </w:r>
      <w:r w:rsidRPr="00636285">
        <w:rPr>
          <w:rFonts w:cstheme="minorHAnsi"/>
          <w:color w:val="000000" w:themeColor="text1"/>
          <w:sz w:val="24"/>
          <w:szCs w:val="24"/>
          <w:lang w:val="es-PR"/>
        </w:rPr>
        <w:t>durante el proceso de la investigación de la copia exacta del dispositivo USB. La herramienta FTK</w:t>
      </w:r>
      <w:r w:rsidRPr="00636285">
        <w:rPr>
          <w:rFonts w:cstheme="minorHAnsi"/>
          <w:i/>
          <w:color w:val="000000" w:themeColor="text1"/>
          <w:sz w:val="24"/>
          <w:szCs w:val="24"/>
          <w:lang w:val="es-PR"/>
        </w:rPr>
        <w:t xml:space="preserve"> Access Data Forense </w:t>
      </w:r>
      <w:proofErr w:type="spellStart"/>
      <w:r w:rsidRPr="00636285">
        <w:rPr>
          <w:rFonts w:cstheme="minorHAnsi"/>
          <w:i/>
          <w:color w:val="000000" w:themeColor="text1"/>
          <w:sz w:val="24"/>
          <w:szCs w:val="24"/>
          <w:lang w:val="es-PR"/>
        </w:rPr>
        <w:t>Toolkit</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es de las más utilizadas en las agencias de investigación forense. Este programa utiliza una base de datos compartidos, los datos se almacenan de forma segura y centralizado, este programa reduce la complejidad de la investigación. </w:t>
      </w:r>
      <w:r w:rsidR="007F3640">
        <w:rPr>
          <w:rFonts w:cstheme="minorHAnsi"/>
          <w:color w:val="000000" w:themeColor="text1"/>
          <w:sz w:val="24"/>
          <w:szCs w:val="24"/>
          <w:lang w:val="es-PR"/>
        </w:rPr>
        <w:t xml:space="preserve">El Fiscal </w:t>
      </w:r>
      <w:r w:rsidR="007F3640" w:rsidRPr="00636285">
        <w:rPr>
          <w:rFonts w:cstheme="minorHAnsi"/>
          <w:color w:val="0D0D0D" w:themeColor="text1" w:themeTint="F2"/>
          <w:sz w:val="24"/>
          <w:szCs w:val="24"/>
          <w:lang w:val="es-PR"/>
        </w:rPr>
        <w:t xml:space="preserve">John </w:t>
      </w:r>
      <w:proofErr w:type="spellStart"/>
      <w:r w:rsidR="007F3640" w:rsidRPr="00636285">
        <w:rPr>
          <w:rFonts w:cstheme="minorHAnsi"/>
          <w:color w:val="0D0D0D" w:themeColor="text1" w:themeTint="F2"/>
          <w:sz w:val="24"/>
          <w:szCs w:val="24"/>
          <w:lang w:val="es-PR"/>
        </w:rPr>
        <w:t>Horn</w:t>
      </w:r>
      <w:proofErr w:type="spellEnd"/>
      <w:r w:rsidR="007F3640" w:rsidRPr="00636285">
        <w:rPr>
          <w:rFonts w:cstheme="minorHAnsi"/>
          <w:color w:val="000000" w:themeColor="text1"/>
          <w:sz w:val="24"/>
          <w:szCs w:val="24"/>
          <w:lang w:val="es-PR"/>
        </w:rPr>
        <w:t xml:space="preserve"> </w:t>
      </w:r>
      <w:r w:rsidR="00FA78D1">
        <w:rPr>
          <w:rFonts w:cstheme="minorHAnsi"/>
          <w:color w:val="000000" w:themeColor="text1"/>
          <w:sz w:val="24"/>
          <w:szCs w:val="24"/>
          <w:lang w:val="es-PR"/>
        </w:rPr>
        <w:t>había solicito que se explore en la imagen digital en busca de conversaciones o archivos</w:t>
      </w:r>
      <w:r w:rsidRPr="00636285">
        <w:rPr>
          <w:rFonts w:cstheme="minorHAnsi"/>
          <w:color w:val="000000" w:themeColor="text1"/>
          <w:sz w:val="24"/>
          <w:szCs w:val="24"/>
          <w:lang w:val="es-PR"/>
        </w:rPr>
        <w:t xml:space="preserve">. </w:t>
      </w:r>
      <w:r w:rsidR="00FA78D1">
        <w:rPr>
          <w:rFonts w:cstheme="minorHAnsi"/>
          <w:color w:val="000000" w:themeColor="text1"/>
          <w:sz w:val="24"/>
          <w:szCs w:val="24"/>
          <w:lang w:val="es-PR"/>
        </w:rPr>
        <w:t xml:space="preserve">Basado en las necesidades del Fisca, el investigador Luis M. Borbón utilizara la herramienta </w:t>
      </w:r>
      <w:proofErr w:type="spellStart"/>
      <w:r w:rsidR="00FA78D1" w:rsidRPr="00636285">
        <w:rPr>
          <w:rFonts w:cstheme="minorHAnsi"/>
          <w:color w:val="000000" w:themeColor="text1"/>
          <w:sz w:val="24"/>
          <w:szCs w:val="24"/>
          <w:lang w:val="es-PR"/>
        </w:rPr>
        <w:t>SysTools</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MailPro</w:t>
      </w:r>
      <w:proofErr w:type="spellEnd"/>
      <w:r w:rsidRPr="00636285">
        <w:rPr>
          <w:rFonts w:cstheme="minorHAnsi"/>
          <w:i/>
          <w:color w:val="000000" w:themeColor="text1"/>
          <w:sz w:val="24"/>
          <w:szCs w:val="24"/>
          <w:lang w:val="es-PR"/>
        </w:rPr>
        <w:t xml:space="preserve">+ v1.0 Demo </w:t>
      </w:r>
      <w:proofErr w:type="spellStart"/>
      <w:r w:rsidRPr="00636285">
        <w:rPr>
          <w:rFonts w:cstheme="minorHAnsi"/>
          <w:i/>
          <w:color w:val="000000" w:themeColor="text1"/>
          <w:sz w:val="24"/>
          <w:szCs w:val="24"/>
          <w:lang w:val="es-PR"/>
        </w:rPr>
        <w:t>Version</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Este programa le permite al examinador realizar vistas previas de correos electrónicos y exportarlos, el programa soporta múltiples formatos de correos electrónicos. </w:t>
      </w:r>
    </w:p>
    <w:p w:rsidR="005725BF" w:rsidRPr="00636285" w:rsidRDefault="005725BF" w:rsidP="007C17EA">
      <w:pPr>
        <w:spacing w:line="480" w:lineRule="auto"/>
        <w:ind w:firstLine="706"/>
        <w:outlineLvl w:val="9"/>
        <w:rPr>
          <w:rFonts w:cstheme="minorHAnsi"/>
          <w:i/>
          <w:color w:val="000000" w:themeColor="text1"/>
          <w:sz w:val="24"/>
          <w:szCs w:val="24"/>
          <w:lang w:val="es-PR"/>
        </w:rPr>
      </w:pPr>
      <w:r w:rsidRPr="00636285">
        <w:rPr>
          <w:rFonts w:cstheme="minorHAnsi"/>
          <w:color w:val="000000" w:themeColor="text1"/>
          <w:sz w:val="24"/>
          <w:szCs w:val="24"/>
          <w:lang w:val="es-PR"/>
        </w:rPr>
        <w:t xml:space="preserve">Según estipulado en la contratación, la agencia </w:t>
      </w:r>
      <w:proofErr w:type="spellStart"/>
      <w:r w:rsidRPr="00636285">
        <w:rPr>
          <w:rFonts w:cstheme="minorHAnsi"/>
          <w:i/>
          <w:color w:val="000000" w:themeColor="text1"/>
          <w:sz w:val="24"/>
          <w:szCs w:val="24"/>
          <w:lang w:val="es-PR"/>
        </w:rPr>
        <w:t>Forensics</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Corp</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comienza el análisis investigativo, la creación de reportes para así ayudar a la empresa al fiscal Anónimo a evidenciar los delitos de </w:t>
      </w:r>
      <w:r w:rsidRPr="00636285">
        <w:rPr>
          <w:rFonts w:cstheme="minorHAnsi"/>
          <w:color w:val="0D0D0D" w:themeColor="text1" w:themeTint="F2"/>
          <w:sz w:val="24"/>
          <w:szCs w:val="24"/>
          <w:lang w:val="es-PR"/>
        </w:rPr>
        <w:t>Conspiración de Fraude Electrónico, Fraude por Cable, Fraude Informático y Conspiración de Fraude de Identidad, Fraude Informático y Abuso &amp; Robo de Identidad Agravado</w:t>
      </w:r>
      <w:r w:rsidRPr="00636285">
        <w:rPr>
          <w:rFonts w:cstheme="minorHAnsi"/>
          <w:color w:val="000000" w:themeColor="text1"/>
          <w:sz w:val="24"/>
          <w:szCs w:val="24"/>
          <w:lang w:val="es-PR"/>
        </w:rPr>
        <w:t xml:space="preserve"> al cual se le acusa a Gery Shalon, Joshua Samuel </w:t>
      </w:r>
      <w:proofErr w:type="spellStart"/>
      <w:r w:rsidRPr="00636285">
        <w:rPr>
          <w:rFonts w:cstheme="minorHAnsi"/>
          <w:color w:val="000000" w:themeColor="text1"/>
          <w:sz w:val="24"/>
          <w:szCs w:val="24"/>
          <w:lang w:val="es-PR"/>
        </w:rPr>
        <w:t>Aaron</w:t>
      </w:r>
      <w:proofErr w:type="spellEnd"/>
      <w:r w:rsidRPr="00636285">
        <w:rPr>
          <w:rFonts w:cstheme="minorHAnsi"/>
          <w:color w:val="000000" w:themeColor="text1"/>
          <w:sz w:val="24"/>
          <w:szCs w:val="24"/>
          <w:lang w:val="es-PR"/>
        </w:rPr>
        <w:t xml:space="preserve"> y </w:t>
      </w:r>
      <w:proofErr w:type="spellStart"/>
      <w:r w:rsidRPr="00636285">
        <w:rPr>
          <w:rFonts w:cstheme="minorHAnsi"/>
          <w:color w:val="000000" w:themeColor="text1"/>
          <w:sz w:val="24"/>
          <w:szCs w:val="24"/>
          <w:lang w:val="es-PR"/>
        </w:rPr>
        <w:t>Andrei</w:t>
      </w:r>
      <w:proofErr w:type="spellEnd"/>
      <w:r w:rsidRPr="00636285">
        <w:rPr>
          <w:rFonts w:cstheme="minorHAnsi"/>
          <w:color w:val="000000" w:themeColor="text1"/>
          <w:sz w:val="24"/>
          <w:szCs w:val="24"/>
          <w:lang w:val="es-PR"/>
        </w:rPr>
        <w:t xml:space="preserve"> </w:t>
      </w:r>
      <w:proofErr w:type="spellStart"/>
      <w:r w:rsidRPr="00636285">
        <w:rPr>
          <w:rFonts w:cstheme="minorHAnsi"/>
          <w:color w:val="000000" w:themeColor="text1"/>
          <w:sz w:val="24"/>
          <w:szCs w:val="24"/>
          <w:lang w:val="es-PR"/>
        </w:rPr>
        <w:t>Tyurin</w:t>
      </w:r>
      <w:proofErr w:type="spellEnd"/>
      <w:r w:rsidRPr="00636285">
        <w:rPr>
          <w:rFonts w:cstheme="minorHAnsi"/>
          <w:color w:val="000000" w:themeColor="text1"/>
          <w:sz w:val="24"/>
          <w:szCs w:val="24"/>
          <w:lang w:val="es-PR"/>
        </w:rPr>
        <w:t xml:space="preserve"> en el distrito de </w:t>
      </w:r>
      <w:proofErr w:type="spellStart"/>
      <w:r w:rsidRPr="00636285">
        <w:rPr>
          <w:rFonts w:cstheme="minorHAnsi"/>
          <w:i/>
          <w:color w:val="000000" w:themeColor="text1"/>
          <w:sz w:val="24"/>
          <w:szCs w:val="24"/>
          <w:lang w:val="es-PR"/>
        </w:rPr>
        <w:t>Northern</w:t>
      </w:r>
      <w:proofErr w:type="spellEnd"/>
      <w:r w:rsidRPr="00636285">
        <w:rPr>
          <w:rFonts w:cstheme="minorHAnsi"/>
          <w:i/>
          <w:color w:val="000000" w:themeColor="text1"/>
          <w:sz w:val="24"/>
          <w:szCs w:val="24"/>
          <w:lang w:val="es-PR"/>
        </w:rPr>
        <w:t xml:space="preserve"> of Georgia.</w:t>
      </w:r>
    </w:p>
    <w:p w:rsidR="00C36F63" w:rsidRPr="00636285" w:rsidRDefault="00C36F63" w:rsidP="007C17EA">
      <w:pPr>
        <w:spacing w:line="480" w:lineRule="auto"/>
        <w:rPr>
          <w:rFonts w:cstheme="minorHAnsi"/>
          <w:b/>
          <w:color w:val="000000" w:themeColor="text1"/>
          <w:sz w:val="24"/>
          <w:szCs w:val="24"/>
          <w:lang w:val="es-PR"/>
        </w:rPr>
      </w:pPr>
      <w:bookmarkStart w:id="31" w:name="_Toc27600225"/>
      <w:r w:rsidRPr="00636285">
        <w:rPr>
          <w:rFonts w:cstheme="minorHAnsi"/>
          <w:b/>
          <w:color w:val="000000" w:themeColor="text1"/>
          <w:sz w:val="24"/>
          <w:szCs w:val="24"/>
          <w:lang w:val="es-PR"/>
        </w:rPr>
        <w:lastRenderedPageBreak/>
        <w:t>Descripción del caso</w:t>
      </w:r>
      <w:bookmarkEnd w:id="30"/>
      <w:bookmarkEnd w:id="31"/>
    </w:p>
    <w:p w:rsidR="00C36F63" w:rsidRPr="00636285" w:rsidRDefault="00C36F63" w:rsidP="007C17EA">
      <w:pPr>
        <w:pStyle w:val="ListParagraph"/>
        <w:numPr>
          <w:ilvl w:val="0"/>
          <w:numId w:val="2"/>
        </w:numPr>
        <w:spacing w:line="480" w:lineRule="auto"/>
        <w:rPr>
          <w:rFonts w:cstheme="minorHAnsi"/>
          <w:color w:val="000000" w:themeColor="text1"/>
          <w:sz w:val="24"/>
          <w:szCs w:val="24"/>
        </w:rPr>
      </w:pPr>
      <w:r w:rsidRPr="00636285">
        <w:rPr>
          <w:rFonts w:cstheme="minorHAnsi"/>
          <w:color w:val="000000" w:themeColor="text1"/>
          <w:sz w:val="24"/>
          <w:szCs w:val="24"/>
        </w:rPr>
        <w:t>Numero de caso: C-1-2019-11-30.</w:t>
      </w:r>
    </w:p>
    <w:p w:rsidR="00C36F63" w:rsidRPr="00636285" w:rsidRDefault="00C36F63" w:rsidP="007C17EA">
      <w:pPr>
        <w:pStyle w:val="ListParagraph"/>
        <w:numPr>
          <w:ilvl w:val="0"/>
          <w:numId w:val="2"/>
        </w:numPr>
        <w:spacing w:line="480" w:lineRule="auto"/>
        <w:rPr>
          <w:rFonts w:cstheme="minorHAnsi"/>
          <w:color w:val="000000" w:themeColor="text1"/>
          <w:sz w:val="24"/>
          <w:szCs w:val="24"/>
        </w:rPr>
      </w:pPr>
      <w:r w:rsidRPr="00636285">
        <w:rPr>
          <w:rFonts w:cstheme="minorHAnsi"/>
          <w:color w:val="000000" w:themeColor="text1"/>
          <w:sz w:val="24"/>
          <w:szCs w:val="24"/>
        </w:rPr>
        <w:t>Investigador: Luis M. Borbón Pérez</w:t>
      </w:r>
    </w:p>
    <w:p w:rsidR="00C36F63" w:rsidRPr="00636285" w:rsidRDefault="00C36F63" w:rsidP="007C17EA">
      <w:pPr>
        <w:pStyle w:val="ListParagraph"/>
        <w:numPr>
          <w:ilvl w:val="0"/>
          <w:numId w:val="2"/>
        </w:numPr>
        <w:spacing w:line="480" w:lineRule="auto"/>
        <w:rPr>
          <w:rFonts w:cstheme="minorHAnsi"/>
          <w:color w:val="000000" w:themeColor="text1"/>
          <w:sz w:val="24"/>
          <w:szCs w:val="24"/>
        </w:rPr>
      </w:pPr>
      <w:r w:rsidRPr="00636285">
        <w:rPr>
          <w:rFonts w:cstheme="minorHAnsi"/>
          <w:color w:val="000000" w:themeColor="text1"/>
          <w:sz w:val="24"/>
          <w:szCs w:val="24"/>
        </w:rPr>
        <w:t>Cliente: USA.</w:t>
      </w:r>
    </w:p>
    <w:p w:rsidR="00C36F63" w:rsidRPr="00636285" w:rsidRDefault="00C36F63" w:rsidP="007C17EA">
      <w:pPr>
        <w:pStyle w:val="ListParagraph"/>
        <w:numPr>
          <w:ilvl w:val="0"/>
          <w:numId w:val="2"/>
        </w:numPr>
        <w:spacing w:line="480" w:lineRule="auto"/>
        <w:rPr>
          <w:rFonts w:cstheme="minorHAnsi"/>
          <w:color w:val="000000" w:themeColor="text1"/>
          <w:sz w:val="24"/>
          <w:szCs w:val="24"/>
        </w:rPr>
      </w:pPr>
      <w:r w:rsidRPr="00636285">
        <w:rPr>
          <w:rFonts w:cstheme="minorHAnsi"/>
          <w:color w:val="000000" w:themeColor="text1"/>
          <w:sz w:val="24"/>
          <w:szCs w:val="24"/>
        </w:rPr>
        <w:t>Representante del Cliente: Fiscal anónimo.</w:t>
      </w:r>
    </w:p>
    <w:p w:rsidR="00FE32D8" w:rsidRPr="00636285" w:rsidRDefault="00FE32D8" w:rsidP="007C17EA">
      <w:pPr>
        <w:spacing w:line="480" w:lineRule="auto"/>
        <w:rPr>
          <w:rFonts w:cstheme="minorHAnsi"/>
          <w:b/>
          <w:sz w:val="24"/>
          <w:szCs w:val="24"/>
          <w:lang w:val="es-PR"/>
        </w:rPr>
      </w:pPr>
      <w:bookmarkStart w:id="32" w:name="_Toc27600226"/>
      <w:bookmarkStart w:id="33" w:name="_Toc8066609"/>
      <w:r w:rsidRPr="00636285">
        <w:rPr>
          <w:rFonts w:cstheme="minorHAnsi"/>
          <w:b/>
          <w:sz w:val="24"/>
          <w:szCs w:val="24"/>
          <w:lang w:val="es-PR"/>
        </w:rPr>
        <w:t>Descripción de los dispositivos utilizados</w:t>
      </w:r>
      <w:bookmarkEnd w:id="32"/>
    </w:p>
    <w:p w:rsidR="00FE32D8" w:rsidRPr="00636285" w:rsidRDefault="00FE32D8"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En esta sección de este informe se detallan los siguientes dispositivos;</w:t>
      </w:r>
    </w:p>
    <w:p w:rsidR="00FE32D8" w:rsidRPr="00636285" w:rsidRDefault="00FE32D8" w:rsidP="007C17EA">
      <w:pPr>
        <w:pStyle w:val="ListParagraph"/>
        <w:numPr>
          <w:ilvl w:val="0"/>
          <w:numId w:val="3"/>
        </w:numPr>
        <w:spacing w:line="480" w:lineRule="auto"/>
        <w:rPr>
          <w:rFonts w:cstheme="minorHAnsi"/>
          <w:color w:val="000000" w:themeColor="text1"/>
          <w:sz w:val="24"/>
          <w:szCs w:val="24"/>
        </w:rPr>
      </w:pPr>
      <w:r w:rsidRPr="00636285">
        <w:rPr>
          <w:rFonts w:cstheme="minorHAnsi"/>
          <w:color w:val="000000" w:themeColor="text1"/>
          <w:sz w:val="24"/>
          <w:szCs w:val="24"/>
        </w:rPr>
        <w:t xml:space="preserve">Laptop de laboratorio: </w:t>
      </w:r>
      <w:r w:rsidRPr="00636285">
        <w:rPr>
          <w:rFonts w:cstheme="minorHAnsi"/>
          <w:i/>
          <w:color w:val="000000" w:themeColor="text1"/>
          <w:sz w:val="24"/>
          <w:szCs w:val="24"/>
        </w:rPr>
        <w:t xml:space="preserve">Dell </w:t>
      </w:r>
      <w:proofErr w:type="spellStart"/>
      <w:r w:rsidRPr="00636285">
        <w:rPr>
          <w:rFonts w:cstheme="minorHAnsi"/>
          <w:i/>
          <w:color w:val="000000" w:themeColor="text1"/>
          <w:sz w:val="24"/>
          <w:szCs w:val="24"/>
        </w:rPr>
        <w:t>Latitude</w:t>
      </w:r>
      <w:proofErr w:type="spellEnd"/>
      <w:r w:rsidRPr="00636285">
        <w:rPr>
          <w:rFonts w:cstheme="minorHAnsi"/>
          <w:i/>
          <w:color w:val="000000" w:themeColor="text1"/>
          <w:sz w:val="24"/>
          <w:szCs w:val="24"/>
        </w:rPr>
        <w:t xml:space="preserve"> 3440</w:t>
      </w:r>
      <w:r w:rsidRPr="00636285">
        <w:rPr>
          <w:rFonts w:cstheme="minorHAnsi"/>
          <w:color w:val="000000" w:themeColor="text1"/>
          <w:sz w:val="24"/>
          <w:szCs w:val="24"/>
        </w:rPr>
        <w:t xml:space="preserve"> con el número de servicio 2GJJ3Z1. La herramienta de </w:t>
      </w:r>
      <w:r w:rsidRPr="00636285">
        <w:rPr>
          <w:rFonts w:cstheme="minorHAnsi"/>
          <w:i/>
          <w:color w:val="000000" w:themeColor="text1"/>
          <w:sz w:val="24"/>
          <w:szCs w:val="24"/>
        </w:rPr>
        <w:t xml:space="preserve">FTK Access Data Forense </w:t>
      </w:r>
      <w:proofErr w:type="spellStart"/>
      <w:r w:rsidRPr="00636285">
        <w:rPr>
          <w:rFonts w:cstheme="minorHAnsi"/>
          <w:i/>
          <w:color w:val="000000" w:themeColor="text1"/>
          <w:sz w:val="24"/>
          <w:szCs w:val="24"/>
        </w:rPr>
        <w:t>Toolkit</w:t>
      </w:r>
      <w:proofErr w:type="spellEnd"/>
      <w:r w:rsidRPr="00636285">
        <w:rPr>
          <w:rFonts w:cstheme="minorHAnsi"/>
          <w:i/>
          <w:color w:val="000000" w:themeColor="text1"/>
          <w:sz w:val="24"/>
          <w:szCs w:val="24"/>
        </w:rPr>
        <w:t xml:space="preserve"> versión 1.81.6 Demo, </w:t>
      </w:r>
      <w:proofErr w:type="spellStart"/>
      <w:r w:rsidRPr="00636285">
        <w:rPr>
          <w:rFonts w:cstheme="minorHAnsi"/>
          <w:i/>
          <w:color w:val="000000" w:themeColor="text1"/>
          <w:sz w:val="24"/>
          <w:szCs w:val="24"/>
        </w:rPr>
        <w:t>SysTools</w:t>
      </w:r>
      <w:proofErr w:type="spellEnd"/>
      <w:r w:rsidRPr="00636285">
        <w:rPr>
          <w:rFonts w:cstheme="minorHAnsi"/>
          <w:i/>
          <w:color w:val="000000" w:themeColor="text1"/>
          <w:sz w:val="24"/>
          <w:szCs w:val="24"/>
        </w:rPr>
        <w:t xml:space="preserve"> </w:t>
      </w:r>
      <w:proofErr w:type="spellStart"/>
      <w:r w:rsidRPr="00636285">
        <w:rPr>
          <w:rFonts w:cstheme="minorHAnsi"/>
          <w:i/>
          <w:color w:val="000000" w:themeColor="text1"/>
          <w:sz w:val="24"/>
          <w:szCs w:val="24"/>
        </w:rPr>
        <w:t>MailPro</w:t>
      </w:r>
      <w:proofErr w:type="spellEnd"/>
      <w:r w:rsidRPr="00636285">
        <w:rPr>
          <w:rFonts w:cstheme="minorHAnsi"/>
          <w:i/>
          <w:color w:val="000000" w:themeColor="text1"/>
          <w:sz w:val="24"/>
          <w:szCs w:val="24"/>
        </w:rPr>
        <w:t xml:space="preserve">+ v1.0 Demo </w:t>
      </w:r>
      <w:proofErr w:type="spellStart"/>
      <w:r w:rsidRPr="00636285">
        <w:rPr>
          <w:rFonts w:cstheme="minorHAnsi"/>
          <w:i/>
          <w:color w:val="000000" w:themeColor="text1"/>
          <w:sz w:val="24"/>
          <w:szCs w:val="24"/>
        </w:rPr>
        <w:t>Version</w:t>
      </w:r>
      <w:proofErr w:type="spellEnd"/>
      <w:r w:rsidRPr="00636285">
        <w:rPr>
          <w:rFonts w:cstheme="minorHAnsi"/>
          <w:color w:val="000000" w:themeColor="text1"/>
          <w:sz w:val="24"/>
          <w:szCs w:val="24"/>
        </w:rPr>
        <w:t xml:space="preserve"> y </w:t>
      </w:r>
      <w:r w:rsidRPr="00636285">
        <w:rPr>
          <w:rFonts w:cstheme="minorHAnsi"/>
          <w:i/>
          <w:color w:val="000000" w:themeColor="text1"/>
          <w:sz w:val="24"/>
          <w:szCs w:val="24"/>
        </w:rPr>
        <w:t xml:space="preserve">FTK </w:t>
      </w:r>
      <w:proofErr w:type="spellStart"/>
      <w:r w:rsidRPr="00636285">
        <w:rPr>
          <w:rFonts w:cstheme="minorHAnsi"/>
          <w:i/>
          <w:color w:val="000000" w:themeColor="text1"/>
          <w:sz w:val="24"/>
          <w:szCs w:val="24"/>
        </w:rPr>
        <w:t>Imager</w:t>
      </w:r>
      <w:proofErr w:type="spellEnd"/>
      <w:r w:rsidRPr="00636285">
        <w:rPr>
          <w:rFonts w:cstheme="minorHAnsi"/>
          <w:i/>
          <w:color w:val="000000" w:themeColor="text1"/>
          <w:sz w:val="24"/>
          <w:szCs w:val="24"/>
        </w:rPr>
        <w:t xml:space="preserve"> versión 4.2.1.4 </w:t>
      </w:r>
      <w:r w:rsidRPr="00636285">
        <w:rPr>
          <w:rFonts w:cstheme="minorHAnsi"/>
          <w:color w:val="000000" w:themeColor="text1"/>
          <w:sz w:val="24"/>
          <w:szCs w:val="24"/>
        </w:rPr>
        <w:t xml:space="preserve">fue utilizada en laptop de laboratorio por la empresa </w:t>
      </w:r>
      <w:proofErr w:type="spellStart"/>
      <w:r w:rsidRPr="00636285">
        <w:rPr>
          <w:rFonts w:cstheme="minorHAnsi"/>
          <w:i/>
          <w:color w:val="000000" w:themeColor="text1"/>
          <w:sz w:val="24"/>
          <w:szCs w:val="24"/>
        </w:rPr>
        <w:t>Forensics</w:t>
      </w:r>
      <w:proofErr w:type="spellEnd"/>
      <w:r w:rsidRPr="00636285">
        <w:rPr>
          <w:rFonts w:cstheme="minorHAnsi"/>
          <w:i/>
          <w:color w:val="000000" w:themeColor="text1"/>
          <w:sz w:val="24"/>
          <w:szCs w:val="24"/>
        </w:rPr>
        <w:t xml:space="preserve"> Corp</w:t>
      </w:r>
      <w:r w:rsidRPr="00636285">
        <w:rPr>
          <w:rFonts w:cstheme="minorHAnsi"/>
          <w:color w:val="000000" w:themeColor="text1"/>
          <w:sz w:val="24"/>
          <w:szCs w:val="24"/>
        </w:rPr>
        <w:t>.</w:t>
      </w:r>
    </w:p>
    <w:p w:rsidR="00FE32D8" w:rsidRPr="00636285" w:rsidRDefault="00FE32D8" w:rsidP="007C17EA">
      <w:pPr>
        <w:pStyle w:val="ListParagraph"/>
        <w:numPr>
          <w:ilvl w:val="0"/>
          <w:numId w:val="3"/>
        </w:numPr>
        <w:spacing w:line="480" w:lineRule="auto"/>
        <w:rPr>
          <w:rFonts w:cstheme="minorHAnsi"/>
          <w:color w:val="000000" w:themeColor="text1"/>
          <w:sz w:val="24"/>
          <w:szCs w:val="24"/>
        </w:rPr>
      </w:pPr>
      <w:r w:rsidRPr="00636285">
        <w:rPr>
          <w:rFonts w:cstheme="minorHAnsi"/>
          <w:color w:val="000000" w:themeColor="text1"/>
          <w:sz w:val="24"/>
          <w:szCs w:val="24"/>
        </w:rPr>
        <w:t xml:space="preserve">Laptop del Fiscal anónimo. El modelo de la laptop es Dell </w:t>
      </w:r>
      <w:proofErr w:type="spellStart"/>
      <w:r w:rsidRPr="00636285">
        <w:rPr>
          <w:rFonts w:cstheme="minorHAnsi"/>
          <w:color w:val="000000" w:themeColor="text1"/>
          <w:sz w:val="24"/>
          <w:szCs w:val="24"/>
        </w:rPr>
        <w:t>Latitude</w:t>
      </w:r>
      <w:proofErr w:type="spellEnd"/>
      <w:r w:rsidRPr="00636285">
        <w:rPr>
          <w:rFonts w:cstheme="minorHAnsi"/>
          <w:color w:val="000000" w:themeColor="text1"/>
          <w:sz w:val="24"/>
          <w:szCs w:val="24"/>
        </w:rPr>
        <w:t xml:space="preserve"> 5540 y contiene el Numero de Servicio 35gg56i. Fue utilizada únicamente durante el proceso de transferencia de los archivos originales hacia el dispositivo USB </w:t>
      </w:r>
      <w:proofErr w:type="spellStart"/>
      <w:r w:rsidRPr="00636285">
        <w:rPr>
          <w:rFonts w:cstheme="minorHAnsi"/>
          <w:i/>
          <w:color w:val="000000" w:themeColor="text1"/>
          <w:sz w:val="24"/>
          <w:szCs w:val="24"/>
        </w:rPr>
        <w:t>Infinitive</w:t>
      </w:r>
      <w:proofErr w:type="spellEnd"/>
      <w:r w:rsidRPr="00636285">
        <w:rPr>
          <w:rFonts w:cstheme="minorHAnsi"/>
          <w:i/>
          <w:color w:val="000000" w:themeColor="text1"/>
          <w:sz w:val="24"/>
          <w:szCs w:val="24"/>
        </w:rPr>
        <w:t xml:space="preserve"> 16GB </w:t>
      </w:r>
      <w:r w:rsidRPr="00636285">
        <w:rPr>
          <w:rFonts w:cstheme="minorHAnsi"/>
          <w:color w:val="000000" w:themeColor="text1"/>
          <w:sz w:val="24"/>
          <w:szCs w:val="24"/>
        </w:rPr>
        <w:t>del fiscal anónimo.</w:t>
      </w:r>
    </w:p>
    <w:p w:rsidR="00FE32D8" w:rsidRPr="00636285" w:rsidRDefault="00FE32D8" w:rsidP="007C17EA">
      <w:pPr>
        <w:pStyle w:val="ListParagraph"/>
        <w:numPr>
          <w:ilvl w:val="0"/>
          <w:numId w:val="3"/>
        </w:numPr>
        <w:tabs>
          <w:tab w:val="left" w:pos="1095"/>
        </w:tabs>
        <w:spacing w:line="480" w:lineRule="auto"/>
        <w:rPr>
          <w:rFonts w:cstheme="minorHAnsi"/>
          <w:color w:val="000000" w:themeColor="text1"/>
          <w:sz w:val="24"/>
          <w:szCs w:val="24"/>
        </w:rPr>
      </w:pPr>
      <w:r w:rsidRPr="00636285">
        <w:rPr>
          <w:rFonts w:cstheme="minorHAnsi"/>
          <w:color w:val="000000" w:themeColor="text1"/>
          <w:sz w:val="24"/>
          <w:szCs w:val="24"/>
        </w:rPr>
        <w:t>USB de evidencia del fiscal anónimo - USA</w:t>
      </w:r>
      <w:r w:rsidRPr="00636285">
        <w:rPr>
          <w:rFonts w:cstheme="minorHAnsi"/>
          <w:i/>
          <w:color w:val="000000" w:themeColor="text1"/>
          <w:sz w:val="24"/>
          <w:szCs w:val="24"/>
        </w:rPr>
        <w:t xml:space="preserve">. </w:t>
      </w:r>
      <w:r w:rsidRPr="00636285">
        <w:rPr>
          <w:rFonts w:cstheme="minorHAnsi"/>
          <w:color w:val="000000" w:themeColor="text1"/>
          <w:sz w:val="24"/>
          <w:szCs w:val="24"/>
        </w:rPr>
        <w:t xml:space="preserve">La marca del dispositivo USB es </w:t>
      </w:r>
      <w:proofErr w:type="spellStart"/>
      <w:r w:rsidRPr="00636285">
        <w:rPr>
          <w:rFonts w:cstheme="minorHAnsi"/>
          <w:i/>
          <w:color w:val="000000" w:themeColor="text1"/>
          <w:sz w:val="24"/>
          <w:szCs w:val="24"/>
        </w:rPr>
        <w:t>Infinitive</w:t>
      </w:r>
      <w:proofErr w:type="spellEnd"/>
      <w:r w:rsidRPr="00636285">
        <w:rPr>
          <w:rFonts w:cstheme="minorHAnsi"/>
          <w:i/>
          <w:color w:val="000000" w:themeColor="text1"/>
          <w:sz w:val="24"/>
          <w:szCs w:val="24"/>
        </w:rPr>
        <w:t xml:space="preserve"> </w:t>
      </w:r>
      <w:r w:rsidRPr="00636285">
        <w:rPr>
          <w:rFonts w:cstheme="minorHAnsi"/>
          <w:color w:val="000000" w:themeColor="text1"/>
          <w:sz w:val="24"/>
          <w:szCs w:val="24"/>
        </w:rPr>
        <w:t xml:space="preserve">de color negro con el tamaño de 1 pulgada y media. La capacidad de almacenamiento es de 16GB. Este dispositivo USB fue entregado al investigador Luis M. Borbón Pérez exclusivamente para ser analizado. Primero se crearon dos copias exactas del dispositivo </w:t>
      </w:r>
      <w:r w:rsidRPr="00636285">
        <w:rPr>
          <w:rFonts w:cstheme="minorHAnsi"/>
          <w:color w:val="000000" w:themeColor="text1"/>
          <w:sz w:val="24"/>
          <w:szCs w:val="24"/>
        </w:rPr>
        <w:lastRenderedPageBreak/>
        <w:t xml:space="preserve">USB en la computadora de laboratorio </w:t>
      </w:r>
      <w:r w:rsidRPr="00636285">
        <w:rPr>
          <w:rFonts w:cstheme="minorHAnsi"/>
          <w:i/>
          <w:color w:val="000000" w:themeColor="text1"/>
          <w:sz w:val="24"/>
          <w:szCs w:val="24"/>
        </w:rPr>
        <w:t xml:space="preserve">Dell </w:t>
      </w:r>
      <w:proofErr w:type="spellStart"/>
      <w:r w:rsidRPr="00636285">
        <w:rPr>
          <w:rFonts w:cstheme="minorHAnsi"/>
          <w:i/>
          <w:color w:val="000000" w:themeColor="text1"/>
          <w:sz w:val="24"/>
          <w:szCs w:val="24"/>
        </w:rPr>
        <w:t>Latitude</w:t>
      </w:r>
      <w:proofErr w:type="spellEnd"/>
      <w:r w:rsidRPr="00636285">
        <w:rPr>
          <w:rFonts w:cstheme="minorHAnsi"/>
          <w:i/>
          <w:color w:val="000000" w:themeColor="text1"/>
          <w:sz w:val="24"/>
          <w:szCs w:val="24"/>
        </w:rPr>
        <w:t xml:space="preserve">. </w:t>
      </w:r>
      <w:r w:rsidRPr="00636285">
        <w:rPr>
          <w:rFonts w:cstheme="minorHAnsi"/>
          <w:color w:val="000000" w:themeColor="text1"/>
          <w:sz w:val="24"/>
          <w:szCs w:val="24"/>
        </w:rPr>
        <w:t>Luego el dispositivo fue almacenado bajo llave en el cuarto de laboratorio del investigador Luis M. Borbón Pérez.</w:t>
      </w:r>
    </w:p>
    <w:p w:rsidR="00FE32D8" w:rsidRPr="00636285" w:rsidRDefault="00FE32D8" w:rsidP="007C17EA">
      <w:pPr>
        <w:pStyle w:val="ListParagraph"/>
        <w:numPr>
          <w:ilvl w:val="0"/>
          <w:numId w:val="3"/>
        </w:numPr>
        <w:tabs>
          <w:tab w:val="left" w:pos="1095"/>
        </w:tabs>
        <w:spacing w:line="480" w:lineRule="auto"/>
        <w:rPr>
          <w:rFonts w:cstheme="minorHAnsi"/>
          <w:color w:val="000000" w:themeColor="text1"/>
          <w:sz w:val="24"/>
          <w:szCs w:val="24"/>
        </w:rPr>
      </w:pPr>
      <w:r w:rsidRPr="00636285">
        <w:rPr>
          <w:rFonts w:cstheme="minorHAnsi"/>
          <w:color w:val="000000" w:themeColor="text1"/>
          <w:sz w:val="24"/>
          <w:szCs w:val="24"/>
        </w:rPr>
        <w:t xml:space="preserve">USB de transferencia de archivo – Fiscal anónimo.  La marca del dispositivo USB es </w:t>
      </w:r>
      <w:proofErr w:type="spellStart"/>
      <w:r w:rsidRPr="00636285">
        <w:rPr>
          <w:rFonts w:cstheme="minorHAnsi"/>
          <w:i/>
          <w:color w:val="000000" w:themeColor="text1"/>
          <w:sz w:val="24"/>
          <w:szCs w:val="24"/>
        </w:rPr>
        <w:t>Cruzer</w:t>
      </w:r>
      <w:proofErr w:type="spellEnd"/>
      <w:r w:rsidRPr="00636285">
        <w:rPr>
          <w:rFonts w:cstheme="minorHAnsi"/>
          <w:i/>
          <w:color w:val="000000" w:themeColor="text1"/>
          <w:sz w:val="24"/>
          <w:szCs w:val="24"/>
        </w:rPr>
        <w:t>,</w:t>
      </w:r>
      <w:r w:rsidRPr="00636285">
        <w:rPr>
          <w:rFonts w:cstheme="minorHAnsi"/>
          <w:color w:val="000000" w:themeColor="text1"/>
          <w:sz w:val="24"/>
          <w:szCs w:val="24"/>
        </w:rPr>
        <w:t xml:space="preserve"> de color rojo. Este dispositivo almacena 8GB en data y contiene el número de serie: 927509C12. Utilizado para transferir el archivo: </w:t>
      </w:r>
      <w:r w:rsidRPr="00636285">
        <w:rPr>
          <w:rFonts w:cstheme="minorHAnsi"/>
          <w:i/>
          <w:color w:val="000000" w:themeColor="text1"/>
          <w:sz w:val="24"/>
          <w:szCs w:val="24"/>
        </w:rPr>
        <w:t xml:space="preserve">Hacker </w:t>
      </w:r>
      <w:proofErr w:type="spellStart"/>
      <w:r w:rsidRPr="00636285">
        <w:rPr>
          <w:rFonts w:cstheme="minorHAnsi"/>
          <w:i/>
          <w:color w:val="000000" w:themeColor="text1"/>
          <w:sz w:val="24"/>
          <w:szCs w:val="24"/>
        </w:rPr>
        <w:t>Ipaddress</w:t>
      </w:r>
      <w:proofErr w:type="spellEnd"/>
      <w:r w:rsidRPr="00636285">
        <w:rPr>
          <w:rFonts w:cstheme="minorHAnsi"/>
          <w:i/>
          <w:color w:val="000000" w:themeColor="text1"/>
          <w:sz w:val="24"/>
          <w:szCs w:val="24"/>
        </w:rPr>
        <w:t xml:space="preserve"> </w:t>
      </w:r>
      <w:proofErr w:type="spellStart"/>
      <w:r w:rsidRPr="00636285">
        <w:rPr>
          <w:rFonts w:cstheme="minorHAnsi"/>
          <w:i/>
          <w:color w:val="000000" w:themeColor="text1"/>
          <w:sz w:val="24"/>
          <w:szCs w:val="24"/>
        </w:rPr>
        <w:t>by</w:t>
      </w:r>
      <w:proofErr w:type="spellEnd"/>
      <w:r w:rsidRPr="00636285">
        <w:rPr>
          <w:rFonts w:cstheme="minorHAnsi"/>
          <w:i/>
          <w:color w:val="000000" w:themeColor="text1"/>
          <w:sz w:val="24"/>
          <w:szCs w:val="24"/>
        </w:rPr>
        <w:t xml:space="preserve"> fiscal </w:t>
      </w:r>
      <w:r w:rsidRPr="00636285">
        <w:rPr>
          <w:rFonts w:cstheme="minorHAnsi"/>
          <w:color w:val="0D0D0D" w:themeColor="text1" w:themeTint="F2"/>
          <w:sz w:val="24"/>
          <w:szCs w:val="24"/>
        </w:rPr>
        <w:t>J</w:t>
      </w:r>
      <w:r w:rsidRPr="00636285">
        <w:rPr>
          <w:rFonts w:cstheme="minorHAnsi"/>
          <w:i/>
          <w:color w:val="0D0D0D" w:themeColor="text1" w:themeTint="F2"/>
          <w:sz w:val="24"/>
          <w:szCs w:val="24"/>
        </w:rPr>
        <w:t>ohn Horn</w:t>
      </w:r>
      <w:r w:rsidRPr="00636285">
        <w:rPr>
          <w:rFonts w:cstheme="minorHAnsi"/>
          <w:i/>
          <w:color w:val="000000" w:themeColor="text1"/>
          <w:sz w:val="24"/>
          <w:szCs w:val="24"/>
        </w:rPr>
        <w:t>.xlsx.</w:t>
      </w:r>
    </w:p>
    <w:p w:rsidR="00C36F63" w:rsidRPr="00636285" w:rsidRDefault="00C36F63" w:rsidP="007C17EA">
      <w:pPr>
        <w:spacing w:line="480" w:lineRule="auto"/>
        <w:rPr>
          <w:rFonts w:cstheme="minorHAnsi"/>
          <w:b/>
          <w:sz w:val="24"/>
          <w:szCs w:val="24"/>
          <w:lang w:val="es-PR"/>
        </w:rPr>
      </w:pPr>
      <w:bookmarkStart w:id="34" w:name="_Toc27600227"/>
      <w:r w:rsidRPr="00636285">
        <w:rPr>
          <w:rFonts w:cstheme="minorHAnsi"/>
          <w:b/>
          <w:sz w:val="24"/>
          <w:szCs w:val="24"/>
          <w:lang w:val="es-PR"/>
        </w:rPr>
        <w:t>Resumen de hallazgos</w:t>
      </w:r>
      <w:bookmarkStart w:id="35" w:name="_Toc8066610"/>
      <w:bookmarkEnd w:id="33"/>
      <w:bookmarkEnd w:id="34"/>
    </w:p>
    <w:p w:rsidR="00FE32D8" w:rsidRPr="00636285" w:rsidRDefault="00FE32D8" w:rsidP="007C17EA">
      <w:pPr>
        <w:spacing w:line="480" w:lineRule="auto"/>
        <w:ind w:firstLine="706"/>
        <w:outlineLvl w:val="9"/>
        <w:rPr>
          <w:ins w:id="36" w:author="Miguel Drouyn" w:date="2019-12-12T15:15:00Z"/>
          <w:rFonts w:cstheme="minorHAnsi"/>
          <w:color w:val="000000" w:themeColor="text1"/>
          <w:sz w:val="24"/>
          <w:szCs w:val="24"/>
          <w:lang w:val="es-PR"/>
        </w:rPr>
      </w:pPr>
      <w:r w:rsidRPr="00636285">
        <w:rPr>
          <w:rFonts w:cstheme="minorHAnsi"/>
          <w:color w:val="000000" w:themeColor="text1"/>
          <w:sz w:val="24"/>
          <w:szCs w:val="24"/>
          <w:lang w:val="es-PR"/>
        </w:rPr>
        <w:t xml:space="preserve">Luego de haber completado el análisis de la imagen creada del dispositivo USB de la evidencia recopilada de la computadora que se encontraba en el mismo lugar al momento del arresto del sospechoso Gery Shalon en el día de su arresto, se creó la imagen de la computadora hacia el dispositivo </w:t>
      </w:r>
      <w:proofErr w:type="spellStart"/>
      <w:r w:rsidRPr="00636285">
        <w:rPr>
          <w:rFonts w:cstheme="minorHAnsi"/>
          <w:color w:val="000000" w:themeColor="text1"/>
          <w:sz w:val="24"/>
          <w:szCs w:val="24"/>
          <w:lang w:val="es-PR"/>
        </w:rPr>
        <w:t>Dispositivo</w:t>
      </w:r>
      <w:proofErr w:type="spellEnd"/>
      <w:r w:rsidRPr="00636285">
        <w:rPr>
          <w:rFonts w:cstheme="minorHAnsi"/>
          <w:color w:val="000000" w:themeColor="text1"/>
          <w:sz w:val="24"/>
          <w:szCs w:val="24"/>
          <w:lang w:val="es-PR"/>
        </w:rPr>
        <w:t xml:space="preserve"> USB </w:t>
      </w:r>
      <w:proofErr w:type="spellStart"/>
      <w:r w:rsidRPr="00636285">
        <w:rPr>
          <w:rFonts w:cstheme="minorHAnsi"/>
          <w:i/>
          <w:color w:val="000000" w:themeColor="text1"/>
          <w:sz w:val="24"/>
          <w:szCs w:val="24"/>
          <w:lang w:val="es-PR"/>
        </w:rPr>
        <w:t>Infinitive</w:t>
      </w:r>
      <w:proofErr w:type="spellEnd"/>
      <w:r w:rsidRPr="00636285">
        <w:rPr>
          <w:rFonts w:cstheme="minorHAnsi"/>
          <w:color w:val="000000" w:themeColor="text1"/>
          <w:sz w:val="24"/>
          <w:szCs w:val="24"/>
          <w:lang w:val="es-PR"/>
        </w:rPr>
        <w:t xml:space="preserve"> con la necesidad de ser analizados para esclarecer el caso de </w:t>
      </w:r>
      <w:r w:rsidRPr="00636285">
        <w:rPr>
          <w:rFonts w:cstheme="minorHAnsi"/>
          <w:i/>
          <w:color w:val="000000" w:themeColor="text1"/>
          <w:sz w:val="24"/>
          <w:szCs w:val="24"/>
          <w:lang w:val="es-PR"/>
        </w:rPr>
        <w:t xml:space="preserve">USA Vs. Gery Shalon, Joshua Samuel </w:t>
      </w:r>
      <w:proofErr w:type="spellStart"/>
      <w:r w:rsidRPr="00636285">
        <w:rPr>
          <w:rFonts w:cstheme="minorHAnsi"/>
          <w:i/>
          <w:color w:val="000000" w:themeColor="text1"/>
          <w:sz w:val="24"/>
          <w:szCs w:val="24"/>
          <w:lang w:val="es-PR"/>
        </w:rPr>
        <w:t>Aaron</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Andrei</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Tyurin</w:t>
      </w:r>
      <w:proofErr w:type="spellEnd"/>
      <w:r w:rsidRPr="00636285">
        <w:rPr>
          <w:rFonts w:cstheme="minorHAnsi"/>
          <w:color w:val="000000" w:themeColor="text1"/>
          <w:sz w:val="24"/>
          <w:szCs w:val="24"/>
          <w:lang w:val="es-PR"/>
        </w:rPr>
        <w:t>. La computadora contenía conversaciones entre los tres acusados. Estas conversaciones se encontraron en un documento de formato .</w:t>
      </w:r>
      <w:proofErr w:type="spellStart"/>
      <w:r w:rsidRPr="00636285">
        <w:rPr>
          <w:rFonts w:cstheme="minorHAnsi"/>
          <w:i/>
          <w:color w:val="000000" w:themeColor="text1"/>
          <w:sz w:val="24"/>
          <w:szCs w:val="24"/>
          <w:lang w:val="es-PR"/>
        </w:rPr>
        <w:t>ost</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con el nombre de: </w:t>
      </w:r>
      <w:r w:rsidRPr="00636285">
        <w:rPr>
          <w:rFonts w:cstheme="minorHAnsi"/>
          <w:i/>
          <w:color w:val="000000" w:themeColor="text1"/>
          <w:sz w:val="24"/>
          <w:szCs w:val="24"/>
          <w:lang w:val="es-PR"/>
        </w:rPr>
        <w:t xml:space="preserve">gshalon7@outlook.com. </w:t>
      </w:r>
      <w:r w:rsidRPr="00636285">
        <w:rPr>
          <w:rFonts w:cstheme="minorHAnsi"/>
          <w:color w:val="000000" w:themeColor="text1"/>
          <w:sz w:val="24"/>
          <w:szCs w:val="24"/>
          <w:lang w:val="es-PR"/>
        </w:rPr>
        <w:t xml:space="preserve">Posteriormente, las conversaciones fueron cifradas con la aplicación de </w:t>
      </w:r>
      <w:proofErr w:type="spellStart"/>
      <w:r w:rsidRPr="00636285">
        <w:rPr>
          <w:rFonts w:cstheme="minorHAnsi"/>
          <w:i/>
          <w:color w:val="000000" w:themeColor="text1"/>
          <w:sz w:val="24"/>
          <w:szCs w:val="24"/>
          <w:lang w:val="es-PR"/>
        </w:rPr>
        <w:t>SysTools</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MailPro</w:t>
      </w:r>
      <w:proofErr w:type="spellEnd"/>
      <w:r w:rsidRPr="00636285">
        <w:rPr>
          <w:rFonts w:cstheme="minorHAnsi"/>
          <w:i/>
          <w:color w:val="000000" w:themeColor="text1"/>
          <w:sz w:val="24"/>
          <w:szCs w:val="24"/>
          <w:lang w:val="es-PR"/>
        </w:rPr>
        <w:t xml:space="preserve">+ v1.0 Demo </w:t>
      </w:r>
      <w:proofErr w:type="spellStart"/>
      <w:r w:rsidRPr="00636285">
        <w:rPr>
          <w:rFonts w:cstheme="minorHAnsi"/>
          <w:i/>
          <w:color w:val="000000" w:themeColor="text1"/>
          <w:sz w:val="24"/>
          <w:szCs w:val="24"/>
          <w:lang w:val="es-PR"/>
        </w:rPr>
        <w:t>Version</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y copiadas en un documento llamado </w:t>
      </w:r>
      <w:r w:rsidRPr="00636285">
        <w:rPr>
          <w:rFonts w:cstheme="minorHAnsi"/>
          <w:i/>
          <w:color w:val="000000" w:themeColor="text1"/>
          <w:sz w:val="24"/>
          <w:szCs w:val="24"/>
          <w:lang w:val="es-PR"/>
        </w:rPr>
        <w:t>rXffTY456</w:t>
      </w:r>
      <w:r w:rsidRPr="00636285">
        <w:rPr>
          <w:rFonts w:cstheme="minorHAnsi"/>
          <w:color w:val="000000" w:themeColor="text1"/>
          <w:sz w:val="24"/>
          <w:szCs w:val="24"/>
          <w:lang w:val="es-PR"/>
        </w:rPr>
        <w:t>.  Las fechas de las conversaciones, comienza desde el día 13 de septiembre del 2013, hasta el 15 de diciembre del 2015. Ver imagen 13</w:t>
      </w:r>
    </w:p>
    <w:p w:rsidR="00FE32D8" w:rsidRPr="00636285" w:rsidRDefault="00FE32D8"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5CA85955" wp14:editId="41780259">
            <wp:extent cx="5943600" cy="4298950"/>
            <wp:effectExtent l="0" t="0" r="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98950"/>
                    </a:xfrm>
                    <a:prstGeom prst="rect">
                      <a:avLst/>
                    </a:prstGeom>
                  </pic:spPr>
                </pic:pic>
              </a:graphicData>
            </a:graphic>
          </wp:inline>
        </w:drawing>
      </w:r>
    </w:p>
    <w:p w:rsidR="00FE32D8" w:rsidRPr="00636285" w:rsidRDefault="00FE32D8"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Imagen 13: Archivo llamado </w:t>
      </w:r>
      <w:r w:rsidRPr="00636285">
        <w:rPr>
          <w:rFonts w:cstheme="minorHAnsi"/>
          <w:i/>
          <w:color w:val="000000" w:themeColor="text1"/>
          <w:sz w:val="24"/>
          <w:szCs w:val="24"/>
          <w:lang w:val="es-PR"/>
        </w:rPr>
        <w:t>rXffTY456</w:t>
      </w:r>
      <w:r w:rsidRPr="00636285">
        <w:rPr>
          <w:rFonts w:cstheme="minorHAnsi"/>
          <w:color w:val="000000" w:themeColor="text1"/>
          <w:sz w:val="24"/>
          <w:szCs w:val="24"/>
          <w:lang w:val="es-PR"/>
        </w:rPr>
        <w:t>.</w:t>
      </w:r>
      <w:r w:rsidRPr="00636285">
        <w:rPr>
          <w:rFonts w:cstheme="minorHAnsi"/>
          <w:i/>
          <w:color w:val="000000" w:themeColor="text1"/>
          <w:sz w:val="24"/>
          <w:szCs w:val="24"/>
          <w:lang w:val="es-PR"/>
        </w:rPr>
        <w:t xml:space="preserve">txt, </w:t>
      </w:r>
      <w:r w:rsidRPr="00636285">
        <w:rPr>
          <w:rFonts w:cstheme="minorHAnsi"/>
          <w:color w:val="000000" w:themeColor="text1"/>
          <w:sz w:val="24"/>
          <w:szCs w:val="24"/>
          <w:lang w:val="es-PR"/>
        </w:rPr>
        <w:t xml:space="preserve">Contiene historial de conversación de </w:t>
      </w:r>
      <w:proofErr w:type="spellStart"/>
      <w:r w:rsidRPr="00636285">
        <w:rPr>
          <w:rFonts w:cstheme="minorHAnsi"/>
          <w:i/>
          <w:color w:val="000000" w:themeColor="text1"/>
          <w:sz w:val="24"/>
          <w:szCs w:val="24"/>
          <w:lang w:val="es-PR"/>
        </w:rPr>
        <w:t>Shalon</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Andrei</w:t>
      </w:r>
      <w:proofErr w:type="spellEnd"/>
      <w:r w:rsidRPr="00636285">
        <w:rPr>
          <w:rFonts w:cstheme="minorHAnsi"/>
          <w:i/>
          <w:color w:val="000000" w:themeColor="text1"/>
          <w:sz w:val="24"/>
          <w:szCs w:val="24"/>
          <w:lang w:val="es-PR"/>
        </w:rPr>
        <w:t xml:space="preserve"> y </w:t>
      </w:r>
      <w:proofErr w:type="spellStart"/>
      <w:r w:rsidRPr="00636285">
        <w:rPr>
          <w:rFonts w:cstheme="minorHAnsi"/>
          <w:i/>
          <w:color w:val="000000" w:themeColor="text1"/>
          <w:sz w:val="24"/>
          <w:szCs w:val="24"/>
          <w:lang w:val="es-PR"/>
        </w:rPr>
        <w:t>Aaron</w:t>
      </w:r>
      <w:proofErr w:type="spellEnd"/>
      <w:r w:rsidRPr="00636285">
        <w:rPr>
          <w:rFonts w:cstheme="minorHAnsi"/>
          <w:color w:val="000000" w:themeColor="text1"/>
          <w:sz w:val="24"/>
          <w:szCs w:val="24"/>
          <w:lang w:val="es-PR"/>
        </w:rPr>
        <w:t>. En la conversación se puede leer cuales son los planes de Shalon.</w:t>
      </w:r>
    </w:p>
    <w:p w:rsidR="00FE32D8" w:rsidRPr="00636285" w:rsidRDefault="00FE32D8" w:rsidP="007C17EA">
      <w:pPr>
        <w:spacing w:line="480" w:lineRule="auto"/>
        <w:outlineLvl w:val="9"/>
        <w:rPr>
          <w:rFonts w:cstheme="minorHAnsi"/>
          <w:i/>
          <w:color w:val="000000" w:themeColor="text1"/>
          <w:sz w:val="24"/>
          <w:szCs w:val="24"/>
          <w:lang w:val="es-PR"/>
        </w:rPr>
      </w:pPr>
      <w:r w:rsidRPr="00636285">
        <w:rPr>
          <w:rFonts w:cstheme="minorHAnsi"/>
          <w:color w:val="000000" w:themeColor="text1"/>
          <w:sz w:val="24"/>
          <w:szCs w:val="24"/>
          <w:lang w:val="es-PR"/>
        </w:rPr>
        <w:tab/>
        <w:t>Como muestra la Imagen 10, otro de los hallazgos muestra un archivo de formato .</w:t>
      </w:r>
      <w:r w:rsidRPr="00636285">
        <w:rPr>
          <w:rFonts w:cstheme="minorHAnsi"/>
          <w:i/>
          <w:color w:val="000000" w:themeColor="text1"/>
          <w:sz w:val="24"/>
          <w:szCs w:val="24"/>
          <w:lang w:val="es-PR"/>
        </w:rPr>
        <w:t xml:space="preserve">PNG. </w:t>
      </w:r>
      <w:r w:rsidRPr="00636285">
        <w:rPr>
          <w:rFonts w:cstheme="minorHAnsi"/>
          <w:color w:val="000000" w:themeColor="text1"/>
          <w:sz w:val="24"/>
          <w:szCs w:val="24"/>
          <w:lang w:val="es-PR"/>
        </w:rPr>
        <w:t xml:space="preserve">Esta imagen almacenada, ilustra información de nombres de personas, apellidos, direcciones residenciales o física, estado de la ciudad y direcciones de correos electrónicos. Lo que se entiende es que esta imagen fue la que </w:t>
      </w:r>
      <w:proofErr w:type="spellStart"/>
      <w:r w:rsidRPr="00636285">
        <w:rPr>
          <w:rFonts w:cstheme="minorHAnsi"/>
          <w:color w:val="000000" w:themeColor="text1"/>
          <w:sz w:val="24"/>
          <w:szCs w:val="24"/>
          <w:lang w:val="es-PR"/>
        </w:rPr>
        <w:t>envio</w:t>
      </w:r>
      <w:proofErr w:type="spellEnd"/>
      <w:r w:rsidRPr="00636285">
        <w:rPr>
          <w:rFonts w:cstheme="minorHAnsi"/>
          <w:color w:val="000000" w:themeColor="text1"/>
          <w:sz w:val="24"/>
          <w:szCs w:val="24"/>
          <w:lang w:val="es-PR"/>
        </w:rPr>
        <w:t xml:space="preserve"> </w:t>
      </w:r>
      <w:proofErr w:type="spellStart"/>
      <w:r w:rsidRPr="00636285">
        <w:rPr>
          <w:rFonts w:cstheme="minorHAnsi"/>
          <w:color w:val="000000" w:themeColor="text1"/>
          <w:sz w:val="24"/>
          <w:szCs w:val="24"/>
          <w:lang w:val="es-PR"/>
        </w:rPr>
        <w:t>Andrei</w:t>
      </w:r>
      <w:proofErr w:type="spellEnd"/>
      <w:r w:rsidRPr="00636285">
        <w:rPr>
          <w:rFonts w:cstheme="minorHAnsi"/>
          <w:i/>
          <w:color w:val="000000" w:themeColor="text1"/>
          <w:sz w:val="24"/>
          <w:szCs w:val="24"/>
          <w:lang w:val="es-PR"/>
        </w:rPr>
        <w:t xml:space="preserve"> </w:t>
      </w:r>
      <w:proofErr w:type="spellStart"/>
      <w:r w:rsidRPr="00636285">
        <w:rPr>
          <w:rFonts w:cstheme="minorHAnsi"/>
          <w:color w:val="000000" w:themeColor="text1"/>
          <w:sz w:val="24"/>
          <w:szCs w:val="24"/>
          <w:lang w:val="es-PR"/>
        </w:rPr>
        <w:t>Tyurin</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a </w:t>
      </w:r>
      <w:r w:rsidRPr="00636285">
        <w:rPr>
          <w:rFonts w:cstheme="minorHAnsi"/>
          <w:i/>
          <w:color w:val="000000" w:themeColor="text1"/>
          <w:sz w:val="24"/>
          <w:szCs w:val="24"/>
          <w:lang w:val="es-PR"/>
        </w:rPr>
        <w:t xml:space="preserve">Gery Shalon. </w:t>
      </w:r>
      <w:r w:rsidRPr="00636285">
        <w:rPr>
          <w:rFonts w:cstheme="minorHAnsi"/>
          <w:color w:val="000000" w:themeColor="text1"/>
          <w:sz w:val="24"/>
          <w:szCs w:val="24"/>
          <w:lang w:val="es-PR"/>
        </w:rPr>
        <w:t xml:space="preserve">En la Imagen 11, se puede observar la conversación que identifica a </w:t>
      </w:r>
      <w:proofErr w:type="spellStart"/>
      <w:r w:rsidRPr="00636285">
        <w:rPr>
          <w:rFonts w:cstheme="minorHAnsi"/>
          <w:i/>
          <w:color w:val="000000" w:themeColor="text1"/>
          <w:sz w:val="24"/>
          <w:szCs w:val="24"/>
          <w:lang w:val="es-PR"/>
        </w:rPr>
        <w:t>Andrei</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diciéndole a </w:t>
      </w:r>
      <w:proofErr w:type="spellStart"/>
      <w:r w:rsidRPr="00636285">
        <w:rPr>
          <w:rFonts w:cstheme="minorHAnsi"/>
          <w:i/>
          <w:color w:val="000000" w:themeColor="text1"/>
          <w:sz w:val="24"/>
          <w:szCs w:val="24"/>
          <w:lang w:val="es-PR"/>
        </w:rPr>
        <w:t>Gery</w:t>
      </w:r>
      <w:proofErr w:type="spellEnd"/>
      <w:r w:rsidRPr="00636285">
        <w:rPr>
          <w:rFonts w:cstheme="minorHAnsi"/>
          <w:color w:val="000000" w:themeColor="text1"/>
          <w:sz w:val="24"/>
          <w:szCs w:val="24"/>
          <w:lang w:val="es-PR"/>
        </w:rPr>
        <w:t xml:space="preserve"> que mire el </w:t>
      </w:r>
      <w:proofErr w:type="spellStart"/>
      <w:r w:rsidRPr="00636285">
        <w:rPr>
          <w:rFonts w:cstheme="minorHAnsi"/>
          <w:i/>
          <w:color w:val="000000" w:themeColor="text1"/>
          <w:sz w:val="24"/>
          <w:szCs w:val="24"/>
          <w:lang w:val="es-PR"/>
        </w:rPr>
        <w:t>screenshot</w:t>
      </w:r>
      <w:proofErr w:type="spellEnd"/>
      <w:r w:rsidRPr="00636285">
        <w:rPr>
          <w:rFonts w:cstheme="minorHAnsi"/>
          <w:i/>
          <w:color w:val="000000" w:themeColor="text1"/>
          <w:sz w:val="24"/>
          <w:szCs w:val="24"/>
          <w:lang w:val="es-PR"/>
        </w:rPr>
        <w:t>.</w:t>
      </w:r>
    </w:p>
    <w:p w:rsidR="00FE32D8" w:rsidRPr="00636285" w:rsidRDefault="00FE32D8"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33FEDC76" wp14:editId="535C6352">
            <wp:extent cx="5943600" cy="3340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0735"/>
                    </a:xfrm>
                    <a:prstGeom prst="rect">
                      <a:avLst/>
                    </a:prstGeom>
                  </pic:spPr>
                </pic:pic>
              </a:graphicData>
            </a:graphic>
          </wp:inline>
        </w:drawing>
      </w:r>
      <w:r w:rsidRPr="00636285">
        <w:rPr>
          <w:rFonts w:cstheme="minorHAnsi"/>
          <w:color w:val="000000" w:themeColor="text1"/>
          <w:sz w:val="24"/>
          <w:szCs w:val="24"/>
          <w:lang w:val="es-PR"/>
        </w:rPr>
        <w:t xml:space="preserve">Imagen 10: en la evidencia se encuentra un archivo grafico con el nombre de </w:t>
      </w:r>
      <w:r w:rsidRPr="00636285">
        <w:rPr>
          <w:rFonts w:cstheme="minorHAnsi"/>
          <w:i/>
          <w:color w:val="000000" w:themeColor="text1"/>
          <w:sz w:val="24"/>
          <w:szCs w:val="24"/>
          <w:lang w:val="es-PR"/>
        </w:rPr>
        <w:t xml:space="preserve">look in </w:t>
      </w:r>
      <w:proofErr w:type="spellStart"/>
      <w:r w:rsidRPr="00636285">
        <w:rPr>
          <w:rFonts w:cstheme="minorHAnsi"/>
          <w:i/>
          <w:color w:val="000000" w:themeColor="text1"/>
          <w:sz w:val="24"/>
          <w:szCs w:val="24"/>
          <w:lang w:val="es-PR"/>
        </w:rPr>
        <w:t>our</w:t>
      </w:r>
      <w:proofErr w:type="spellEnd"/>
      <w:r w:rsidRPr="00636285">
        <w:rPr>
          <w:rFonts w:cstheme="minorHAnsi"/>
          <w:i/>
          <w:color w:val="000000" w:themeColor="text1"/>
          <w:sz w:val="24"/>
          <w:szCs w:val="24"/>
          <w:lang w:val="es-PR"/>
        </w:rPr>
        <w:t xml:space="preserve"> list.PNG. </w:t>
      </w:r>
      <w:r w:rsidRPr="00636285">
        <w:rPr>
          <w:rFonts w:cstheme="minorHAnsi"/>
          <w:color w:val="000000" w:themeColor="text1"/>
          <w:sz w:val="24"/>
          <w:szCs w:val="24"/>
          <w:lang w:val="es-PR"/>
        </w:rPr>
        <w:t>En esta imagen se puede observar nombres, apellidos, direcciones residenciales y direcciones de correos electrónicos. El archivo fue creado el 12 de julio de 2013.</w:t>
      </w:r>
    </w:p>
    <w:p w:rsidR="00FE32D8" w:rsidRPr="00636285" w:rsidRDefault="00FE32D8"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1A5B336F" wp14:editId="37D0D95B">
            <wp:extent cx="5943600" cy="43395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39590"/>
                    </a:xfrm>
                    <a:prstGeom prst="rect">
                      <a:avLst/>
                    </a:prstGeom>
                  </pic:spPr>
                </pic:pic>
              </a:graphicData>
            </a:graphic>
          </wp:inline>
        </w:drawing>
      </w:r>
    </w:p>
    <w:p w:rsidR="00FE32D8" w:rsidRPr="00636285" w:rsidRDefault="00FE32D8" w:rsidP="007C17EA">
      <w:pPr>
        <w:spacing w:line="480" w:lineRule="auto"/>
        <w:outlineLvl w:val="9"/>
        <w:rPr>
          <w:rFonts w:cstheme="minorHAnsi"/>
          <w:sz w:val="24"/>
          <w:szCs w:val="24"/>
          <w:lang w:val="es-PR"/>
        </w:rPr>
      </w:pPr>
      <w:r w:rsidRPr="00636285">
        <w:rPr>
          <w:rFonts w:cstheme="minorHAnsi"/>
          <w:sz w:val="24"/>
          <w:szCs w:val="24"/>
          <w:lang w:val="es-PR"/>
        </w:rPr>
        <w:t xml:space="preserve">Imagen 11: En la siguiente imagen, </w:t>
      </w:r>
      <w:proofErr w:type="spellStart"/>
      <w:r w:rsidRPr="00636285">
        <w:rPr>
          <w:rFonts w:cstheme="minorHAnsi"/>
          <w:sz w:val="24"/>
          <w:szCs w:val="24"/>
          <w:lang w:val="es-PR"/>
        </w:rPr>
        <w:t>Adrei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le dice a </w:t>
      </w:r>
      <w:proofErr w:type="spellStart"/>
      <w:r w:rsidRPr="00636285">
        <w:rPr>
          <w:rFonts w:cstheme="minorHAnsi"/>
          <w:sz w:val="24"/>
          <w:szCs w:val="24"/>
          <w:lang w:val="es-PR"/>
        </w:rPr>
        <w:t>Shalon</w:t>
      </w:r>
      <w:proofErr w:type="spellEnd"/>
      <w:r w:rsidRPr="00636285">
        <w:rPr>
          <w:rFonts w:cstheme="minorHAnsi"/>
          <w:sz w:val="24"/>
          <w:szCs w:val="24"/>
          <w:lang w:val="es-PR"/>
        </w:rPr>
        <w:t xml:space="preserve">: </w:t>
      </w:r>
      <w:r w:rsidRPr="00636285">
        <w:rPr>
          <w:rFonts w:cstheme="minorHAnsi"/>
          <w:i/>
          <w:sz w:val="24"/>
          <w:szCs w:val="24"/>
          <w:lang w:val="es-PR"/>
        </w:rPr>
        <w:t xml:space="preserve">Look </w:t>
      </w:r>
      <w:proofErr w:type="spellStart"/>
      <w:r w:rsidRPr="00636285">
        <w:rPr>
          <w:rFonts w:cstheme="minorHAnsi"/>
          <w:i/>
          <w:sz w:val="24"/>
          <w:szCs w:val="24"/>
          <w:lang w:val="es-PR"/>
        </w:rPr>
        <w:t>this</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screenshot</w:t>
      </w:r>
      <w:proofErr w:type="spellEnd"/>
      <w:r w:rsidRPr="00636285">
        <w:rPr>
          <w:rFonts w:cstheme="minorHAnsi"/>
          <w:i/>
          <w:sz w:val="24"/>
          <w:szCs w:val="24"/>
          <w:lang w:val="es-PR"/>
        </w:rPr>
        <w:t>.</w:t>
      </w:r>
    </w:p>
    <w:p w:rsidR="00FE32D8" w:rsidRPr="00636285" w:rsidRDefault="00FE32D8" w:rsidP="007C17EA">
      <w:pPr>
        <w:spacing w:line="480" w:lineRule="auto"/>
        <w:ind w:firstLine="706"/>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Otra de las evidencias es un archivo llamado: </w:t>
      </w:r>
      <w:proofErr w:type="spellStart"/>
      <w:r w:rsidRPr="00636285">
        <w:rPr>
          <w:rFonts w:cstheme="minorHAnsi"/>
          <w:i/>
          <w:color w:val="000000" w:themeColor="text1"/>
          <w:sz w:val="24"/>
          <w:szCs w:val="24"/>
          <w:lang w:val="es-PR"/>
        </w:rPr>
        <w:t>ourlist</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con el formato de .</w:t>
      </w:r>
      <w:r w:rsidRPr="00636285">
        <w:rPr>
          <w:rFonts w:cstheme="minorHAnsi"/>
          <w:i/>
          <w:color w:val="000000" w:themeColor="text1"/>
          <w:sz w:val="24"/>
          <w:szCs w:val="24"/>
          <w:lang w:val="es-PR"/>
        </w:rPr>
        <w:t xml:space="preserve">xlsx. </w:t>
      </w:r>
      <w:r w:rsidRPr="00636285">
        <w:rPr>
          <w:rFonts w:cstheme="minorHAnsi"/>
          <w:color w:val="000000" w:themeColor="text1"/>
          <w:sz w:val="24"/>
          <w:szCs w:val="24"/>
          <w:lang w:val="es-PR"/>
        </w:rPr>
        <w:t xml:space="preserve">que contiene data cruda. Este archivo fue creado el día 13 de diciembre de 2013. Todos los nombres eran cliente, continúan siendo cliente de la empresa financiera ETRADES. Claramente se puede evidencia que el sospechoso </w:t>
      </w:r>
      <w:r w:rsidRPr="00636285">
        <w:rPr>
          <w:rFonts w:cstheme="minorHAnsi"/>
          <w:i/>
          <w:color w:val="000000" w:themeColor="text1"/>
          <w:sz w:val="24"/>
          <w:szCs w:val="24"/>
          <w:lang w:val="es-PR"/>
        </w:rPr>
        <w:t xml:space="preserve">Gery Shalon </w:t>
      </w:r>
      <w:r w:rsidRPr="00636285">
        <w:rPr>
          <w:rFonts w:cstheme="minorHAnsi"/>
          <w:color w:val="000000" w:themeColor="text1"/>
          <w:sz w:val="24"/>
          <w:szCs w:val="24"/>
          <w:lang w:val="es-PR"/>
        </w:rPr>
        <w:t xml:space="preserve">conservaba información privada de la empresa ETRADES. El sospechoso </w:t>
      </w:r>
      <w:r w:rsidRPr="00636285">
        <w:rPr>
          <w:rFonts w:cstheme="minorHAnsi"/>
          <w:i/>
          <w:color w:val="000000" w:themeColor="text1"/>
          <w:sz w:val="24"/>
          <w:szCs w:val="24"/>
          <w:lang w:val="es-PR"/>
        </w:rPr>
        <w:t xml:space="preserve">Gery Shalon </w:t>
      </w:r>
      <w:r w:rsidRPr="00636285">
        <w:rPr>
          <w:rFonts w:cstheme="minorHAnsi"/>
          <w:color w:val="000000" w:themeColor="text1"/>
          <w:sz w:val="24"/>
          <w:szCs w:val="24"/>
          <w:lang w:val="es-PR"/>
        </w:rPr>
        <w:t xml:space="preserve">recibió la data financiera que contiene el archivo; </w:t>
      </w:r>
      <w:r w:rsidRPr="00636285">
        <w:rPr>
          <w:rFonts w:cstheme="minorHAnsi"/>
          <w:i/>
          <w:color w:val="000000" w:themeColor="text1"/>
          <w:sz w:val="24"/>
          <w:szCs w:val="24"/>
          <w:lang w:val="es-PR"/>
        </w:rPr>
        <w:t xml:space="preserve">outlist.xlsx, </w:t>
      </w:r>
      <w:r w:rsidRPr="00636285">
        <w:rPr>
          <w:rFonts w:cstheme="minorHAnsi"/>
          <w:color w:val="000000" w:themeColor="text1"/>
          <w:sz w:val="24"/>
          <w:szCs w:val="24"/>
          <w:lang w:val="es-PR"/>
        </w:rPr>
        <w:t xml:space="preserve">por medio del sospechoso </w:t>
      </w:r>
      <w:proofErr w:type="spellStart"/>
      <w:r w:rsidRPr="00636285">
        <w:rPr>
          <w:rFonts w:cstheme="minorHAnsi"/>
          <w:i/>
          <w:color w:val="000000" w:themeColor="text1"/>
          <w:sz w:val="24"/>
          <w:szCs w:val="24"/>
          <w:lang w:val="es-PR"/>
        </w:rPr>
        <w:t>Andrei</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Tyurin</w:t>
      </w:r>
      <w:proofErr w:type="spellEnd"/>
      <w:r w:rsidRPr="00636285">
        <w:rPr>
          <w:rFonts w:cstheme="minorHAnsi"/>
          <w:color w:val="000000" w:themeColor="text1"/>
          <w:sz w:val="24"/>
          <w:szCs w:val="24"/>
          <w:lang w:val="es-PR"/>
        </w:rPr>
        <w:t xml:space="preserve">. En la Imagen 12, puedes observar que </w:t>
      </w:r>
      <w:proofErr w:type="spellStart"/>
      <w:r w:rsidRPr="00636285">
        <w:rPr>
          <w:rFonts w:cstheme="minorHAnsi"/>
          <w:i/>
          <w:color w:val="000000" w:themeColor="text1"/>
          <w:sz w:val="24"/>
          <w:szCs w:val="24"/>
          <w:lang w:val="es-PR"/>
        </w:rPr>
        <w:t>Andrei</w:t>
      </w:r>
      <w:proofErr w:type="spellEnd"/>
      <w:r w:rsidRPr="00636285">
        <w:rPr>
          <w:rFonts w:cstheme="minorHAnsi"/>
          <w:color w:val="000000" w:themeColor="text1"/>
          <w:sz w:val="24"/>
          <w:szCs w:val="24"/>
          <w:lang w:val="es-PR"/>
        </w:rPr>
        <w:t xml:space="preserve"> había descargado 15 millones de récords de clientes.</w:t>
      </w:r>
    </w:p>
    <w:p w:rsidR="00FE32D8" w:rsidRPr="00636285" w:rsidRDefault="00FE32D8" w:rsidP="007C17EA">
      <w:pPr>
        <w:spacing w:line="480" w:lineRule="auto"/>
        <w:outlineLvl w:val="9"/>
        <w:rPr>
          <w:rFonts w:cstheme="minorHAnsi"/>
          <w:color w:val="000000" w:themeColor="text1"/>
          <w:sz w:val="24"/>
          <w:szCs w:val="24"/>
          <w:lang w:val="es-PR"/>
        </w:rPr>
      </w:pPr>
      <w:r w:rsidRPr="00636285">
        <w:rPr>
          <w:rFonts w:cstheme="minorHAnsi"/>
          <w:noProof/>
          <w:color w:val="000000" w:themeColor="text1"/>
          <w:sz w:val="24"/>
          <w:szCs w:val="24"/>
          <w:lang w:val="en-US"/>
        </w:rPr>
        <w:lastRenderedPageBreak/>
        <w:drawing>
          <wp:inline distT="0" distB="0" distL="0" distR="0" wp14:anchorId="622F3C17" wp14:editId="49213BDC">
            <wp:extent cx="5939790" cy="33553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355340"/>
                    </a:xfrm>
                    <a:prstGeom prst="rect">
                      <a:avLst/>
                    </a:prstGeom>
                    <a:noFill/>
                    <a:ln>
                      <a:noFill/>
                    </a:ln>
                  </pic:spPr>
                </pic:pic>
              </a:graphicData>
            </a:graphic>
          </wp:inline>
        </w:drawing>
      </w:r>
    </w:p>
    <w:p w:rsidR="00FE32D8" w:rsidRPr="00636285" w:rsidRDefault="00FE32D8"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Imagen 12: Archivo de formato </w:t>
      </w:r>
      <w:r w:rsidRPr="00636285">
        <w:rPr>
          <w:rFonts w:cstheme="minorHAnsi"/>
          <w:i/>
          <w:color w:val="000000" w:themeColor="text1"/>
          <w:sz w:val="24"/>
          <w:szCs w:val="24"/>
          <w:lang w:val="es-PR"/>
        </w:rPr>
        <w:t xml:space="preserve">xlsx </w:t>
      </w:r>
      <w:r w:rsidRPr="00636285">
        <w:rPr>
          <w:rFonts w:cstheme="minorHAnsi"/>
          <w:color w:val="000000" w:themeColor="text1"/>
          <w:sz w:val="24"/>
          <w:szCs w:val="24"/>
          <w:lang w:val="es-PR"/>
        </w:rPr>
        <w:t xml:space="preserve">fue encontrado con el nombre de </w:t>
      </w:r>
      <w:proofErr w:type="spellStart"/>
      <w:r w:rsidRPr="00636285">
        <w:rPr>
          <w:rFonts w:cstheme="minorHAnsi"/>
          <w:i/>
          <w:color w:val="000000" w:themeColor="text1"/>
          <w:sz w:val="24"/>
          <w:szCs w:val="24"/>
          <w:lang w:val="es-PR"/>
        </w:rPr>
        <w:t>Ourlist</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Esta lista contiene cientos de récords con información. Este archivo fue creado el 13 de diciembre de 2013 y contenía información categorizada como; </w:t>
      </w:r>
      <w:proofErr w:type="spellStart"/>
      <w:r w:rsidRPr="00636285">
        <w:rPr>
          <w:rFonts w:cstheme="minorHAnsi"/>
          <w:i/>
          <w:color w:val="000000" w:themeColor="text1"/>
          <w:sz w:val="24"/>
          <w:szCs w:val="24"/>
          <w:lang w:val="es-PR"/>
        </w:rPr>
        <w:t>name</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lastname</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address</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state</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y </w:t>
      </w:r>
      <w:r w:rsidRPr="00636285">
        <w:rPr>
          <w:rFonts w:cstheme="minorHAnsi"/>
          <w:i/>
          <w:color w:val="000000" w:themeColor="text1"/>
          <w:sz w:val="24"/>
          <w:szCs w:val="24"/>
          <w:lang w:val="es-PR"/>
        </w:rPr>
        <w:t>email.</w:t>
      </w:r>
    </w:p>
    <w:p w:rsidR="00FE32D8" w:rsidRPr="00636285" w:rsidRDefault="00FE32D8"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ab/>
        <w:t xml:space="preserve">También, se evidencia cuando </w:t>
      </w:r>
      <w:proofErr w:type="spellStart"/>
      <w:r w:rsidRPr="00636285">
        <w:rPr>
          <w:rFonts w:cstheme="minorHAnsi"/>
          <w:i/>
          <w:color w:val="000000" w:themeColor="text1"/>
          <w:sz w:val="24"/>
          <w:szCs w:val="24"/>
          <w:lang w:val="es-PR"/>
        </w:rPr>
        <w:t>Andrei</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le</w:t>
      </w:r>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propone a </w:t>
      </w:r>
      <w:r w:rsidRPr="00636285">
        <w:rPr>
          <w:rFonts w:cstheme="minorHAnsi"/>
          <w:i/>
          <w:color w:val="000000" w:themeColor="text1"/>
          <w:sz w:val="24"/>
          <w:szCs w:val="24"/>
          <w:lang w:val="es-PR"/>
        </w:rPr>
        <w:t xml:space="preserve">Shalon </w:t>
      </w:r>
      <w:r w:rsidRPr="00636285">
        <w:rPr>
          <w:rFonts w:cstheme="minorHAnsi"/>
          <w:color w:val="000000" w:themeColor="text1"/>
          <w:sz w:val="24"/>
          <w:szCs w:val="24"/>
          <w:lang w:val="es-PR"/>
        </w:rPr>
        <w:t xml:space="preserve">que realizaría un ataque ilegal llamado </w:t>
      </w:r>
      <w:proofErr w:type="spellStart"/>
      <w:r w:rsidRPr="00636285">
        <w:rPr>
          <w:rFonts w:cstheme="minorHAnsi"/>
          <w:i/>
          <w:color w:val="000000" w:themeColor="text1"/>
          <w:sz w:val="24"/>
          <w:szCs w:val="24"/>
          <w:lang w:val="es-PR"/>
        </w:rPr>
        <w:t>brute</w:t>
      </w:r>
      <w:proofErr w:type="spellEnd"/>
      <w:r w:rsidRPr="00636285">
        <w:rPr>
          <w:rFonts w:cstheme="minorHAnsi"/>
          <w:i/>
          <w:color w:val="000000" w:themeColor="text1"/>
          <w:sz w:val="24"/>
          <w:szCs w:val="24"/>
          <w:lang w:val="es-PR"/>
        </w:rPr>
        <w:t xml:space="preserve"> forcé, </w:t>
      </w:r>
      <w:r w:rsidRPr="00636285">
        <w:rPr>
          <w:rFonts w:cstheme="minorHAnsi"/>
          <w:color w:val="000000" w:themeColor="text1"/>
          <w:sz w:val="24"/>
          <w:szCs w:val="24"/>
          <w:lang w:val="es-PR"/>
        </w:rPr>
        <w:t xml:space="preserve">como se muestra en la Imagen 17. Luego, el 28 de noviembre de 2013, </w:t>
      </w:r>
      <w:proofErr w:type="spellStart"/>
      <w:r w:rsidRPr="00636285">
        <w:rPr>
          <w:rFonts w:cstheme="minorHAnsi"/>
          <w:i/>
          <w:color w:val="000000" w:themeColor="text1"/>
          <w:sz w:val="24"/>
          <w:szCs w:val="24"/>
          <w:lang w:val="es-PR"/>
        </w:rPr>
        <w:t>Andrei</w:t>
      </w:r>
      <w:proofErr w:type="spellEnd"/>
      <w:r w:rsidRPr="00636285">
        <w:rPr>
          <w:rFonts w:cstheme="minorHAnsi"/>
          <w:color w:val="000000" w:themeColor="text1"/>
          <w:sz w:val="24"/>
          <w:szCs w:val="24"/>
          <w:lang w:val="es-PR"/>
        </w:rPr>
        <w:t xml:space="preserve"> le confirma a </w:t>
      </w:r>
      <w:r w:rsidRPr="00636285">
        <w:rPr>
          <w:rFonts w:cstheme="minorHAnsi"/>
          <w:i/>
          <w:color w:val="000000" w:themeColor="text1"/>
          <w:sz w:val="24"/>
          <w:szCs w:val="24"/>
          <w:lang w:val="es-PR"/>
        </w:rPr>
        <w:t>Shalon</w:t>
      </w:r>
      <w:r w:rsidRPr="00636285">
        <w:rPr>
          <w:rFonts w:cstheme="minorHAnsi"/>
          <w:color w:val="000000" w:themeColor="text1"/>
          <w:sz w:val="24"/>
          <w:szCs w:val="24"/>
          <w:lang w:val="es-PR"/>
        </w:rPr>
        <w:t xml:space="preserve"> que completo el ataque </w:t>
      </w:r>
      <w:proofErr w:type="spellStart"/>
      <w:r w:rsidRPr="00636285">
        <w:rPr>
          <w:rFonts w:cstheme="minorHAnsi"/>
          <w:i/>
          <w:color w:val="000000" w:themeColor="text1"/>
          <w:sz w:val="24"/>
          <w:szCs w:val="24"/>
          <w:lang w:val="es-PR"/>
        </w:rPr>
        <w:t>brute</w:t>
      </w:r>
      <w:proofErr w:type="spellEnd"/>
      <w:r w:rsidRPr="00636285">
        <w:rPr>
          <w:rFonts w:cstheme="minorHAnsi"/>
          <w:i/>
          <w:color w:val="000000" w:themeColor="text1"/>
          <w:sz w:val="24"/>
          <w:szCs w:val="24"/>
          <w:lang w:val="es-PR"/>
        </w:rPr>
        <w:t xml:space="preserve"> forcé </w:t>
      </w:r>
      <w:r w:rsidRPr="00636285">
        <w:rPr>
          <w:rFonts w:cstheme="minorHAnsi"/>
          <w:color w:val="000000" w:themeColor="text1"/>
          <w:sz w:val="24"/>
          <w:szCs w:val="24"/>
          <w:lang w:val="es-PR"/>
        </w:rPr>
        <w:t>e instalo un programa maligno</w:t>
      </w:r>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que contiene un </w:t>
      </w:r>
      <w:r w:rsidRPr="00636285">
        <w:rPr>
          <w:rFonts w:cstheme="minorHAnsi"/>
          <w:i/>
          <w:color w:val="000000" w:themeColor="text1"/>
          <w:sz w:val="24"/>
          <w:szCs w:val="24"/>
          <w:lang w:val="es-PR"/>
        </w:rPr>
        <w:t xml:space="preserve">Shell. </w:t>
      </w:r>
      <w:r w:rsidRPr="00636285">
        <w:rPr>
          <w:rFonts w:cstheme="minorHAnsi"/>
          <w:color w:val="000000" w:themeColor="text1"/>
          <w:sz w:val="24"/>
          <w:szCs w:val="24"/>
          <w:lang w:val="es-PR"/>
        </w:rPr>
        <w:t xml:space="preserve">Según </w:t>
      </w:r>
      <w:proofErr w:type="spellStart"/>
      <w:r w:rsidRPr="00636285">
        <w:rPr>
          <w:rFonts w:cstheme="minorHAnsi"/>
          <w:i/>
          <w:color w:val="000000" w:themeColor="text1"/>
          <w:sz w:val="24"/>
          <w:szCs w:val="24"/>
          <w:lang w:val="es-PR"/>
        </w:rPr>
        <w:t>Andrei</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el programa maligno les permitiría mantener acceso a la </w:t>
      </w:r>
      <w:r w:rsidRPr="00636285">
        <w:rPr>
          <w:rFonts w:cstheme="minorHAnsi"/>
          <w:color w:val="000000" w:themeColor="text1"/>
          <w:sz w:val="24"/>
          <w:szCs w:val="24"/>
          <w:lang w:val="es-PR"/>
        </w:rPr>
        <w:lastRenderedPageBreak/>
        <w:t xml:space="preserve">red de </w:t>
      </w:r>
      <w:r w:rsidRPr="00636285">
        <w:rPr>
          <w:rFonts w:cstheme="minorHAnsi"/>
          <w:i/>
          <w:color w:val="000000" w:themeColor="text1"/>
          <w:sz w:val="24"/>
          <w:szCs w:val="24"/>
          <w:lang w:val="es-PR"/>
        </w:rPr>
        <w:t xml:space="preserve">ETRADES. </w:t>
      </w:r>
      <w:r w:rsidRPr="00636285">
        <w:rPr>
          <w:rFonts w:cstheme="minorHAnsi"/>
          <w:noProof/>
          <w:sz w:val="24"/>
          <w:szCs w:val="24"/>
          <w:lang w:val="en-US"/>
        </w:rPr>
        <w:drawing>
          <wp:inline distT="0" distB="0" distL="0" distR="0" wp14:anchorId="1B024A48" wp14:editId="41E85A16">
            <wp:extent cx="5943600" cy="4264025"/>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64025"/>
                    </a:xfrm>
                    <a:prstGeom prst="rect">
                      <a:avLst/>
                    </a:prstGeom>
                  </pic:spPr>
                </pic:pic>
              </a:graphicData>
            </a:graphic>
          </wp:inline>
        </w:drawing>
      </w:r>
    </w:p>
    <w:p w:rsidR="00FE32D8" w:rsidRPr="00120A3A" w:rsidRDefault="00FE32D8" w:rsidP="007C17EA">
      <w:pPr>
        <w:spacing w:line="480" w:lineRule="auto"/>
        <w:outlineLvl w:val="9"/>
        <w:rPr>
          <w:rFonts w:cstheme="minorHAnsi"/>
          <w:i/>
          <w:color w:val="000000" w:themeColor="text1"/>
          <w:sz w:val="24"/>
          <w:szCs w:val="24"/>
          <w:lang w:val="en-US"/>
        </w:rPr>
      </w:pPr>
      <w:r w:rsidRPr="00636285">
        <w:rPr>
          <w:rFonts w:cstheme="minorHAnsi"/>
          <w:color w:val="000000" w:themeColor="text1"/>
          <w:sz w:val="24"/>
          <w:szCs w:val="24"/>
          <w:lang w:val="es-PR"/>
        </w:rPr>
        <w:t xml:space="preserve">Imagen 17: Ilustración que muestra un escrito desde </w:t>
      </w:r>
      <w:proofErr w:type="spellStart"/>
      <w:r w:rsidRPr="00636285">
        <w:rPr>
          <w:rFonts w:cstheme="minorHAnsi"/>
          <w:color w:val="000000" w:themeColor="text1"/>
          <w:sz w:val="24"/>
          <w:szCs w:val="24"/>
          <w:lang w:val="es-PR"/>
        </w:rPr>
        <w:t>Tyurin</w:t>
      </w:r>
      <w:proofErr w:type="spellEnd"/>
      <w:r w:rsidRPr="00636285">
        <w:rPr>
          <w:rFonts w:cstheme="minorHAnsi"/>
          <w:color w:val="000000" w:themeColor="text1"/>
          <w:sz w:val="24"/>
          <w:szCs w:val="24"/>
          <w:lang w:val="es-PR"/>
        </w:rPr>
        <w:t xml:space="preserve"> hacia </w:t>
      </w:r>
      <w:proofErr w:type="spellStart"/>
      <w:r w:rsidRPr="00636285">
        <w:rPr>
          <w:rFonts w:cstheme="minorHAnsi"/>
          <w:color w:val="000000" w:themeColor="text1"/>
          <w:sz w:val="24"/>
          <w:szCs w:val="24"/>
          <w:lang w:val="es-PR"/>
        </w:rPr>
        <w:t>Shalon</w:t>
      </w:r>
      <w:proofErr w:type="spellEnd"/>
      <w:r w:rsidRPr="00636285">
        <w:rPr>
          <w:rFonts w:cstheme="minorHAnsi"/>
          <w:color w:val="000000" w:themeColor="text1"/>
          <w:sz w:val="24"/>
          <w:szCs w:val="24"/>
          <w:lang w:val="es-PR"/>
        </w:rPr>
        <w:t xml:space="preserve">. </w:t>
      </w:r>
      <w:r w:rsidRPr="00120A3A">
        <w:rPr>
          <w:rFonts w:cstheme="minorHAnsi"/>
          <w:color w:val="000000" w:themeColor="text1"/>
          <w:sz w:val="24"/>
          <w:szCs w:val="24"/>
          <w:lang w:val="en-US"/>
        </w:rPr>
        <w:t xml:space="preserve">El </w:t>
      </w:r>
      <w:proofErr w:type="spellStart"/>
      <w:r w:rsidRPr="00120A3A">
        <w:rPr>
          <w:rFonts w:cstheme="minorHAnsi"/>
          <w:color w:val="000000" w:themeColor="text1"/>
          <w:sz w:val="24"/>
          <w:szCs w:val="24"/>
          <w:lang w:val="en-US"/>
        </w:rPr>
        <w:t>escrito</w:t>
      </w:r>
      <w:proofErr w:type="spellEnd"/>
      <w:r w:rsidRPr="00120A3A">
        <w:rPr>
          <w:rFonts w:cstheme="minorHAnsi"/>
          <w:color w:val="000000" w:themeColor="text1"/>
          <w:sz w:val="24"/>
          <w:szCs w:val="24"/>
          <w:lang w:val="en-US"/>
        </w:rPr>
        <w:t xml:space="preserve"> dice: </w:t>
      </w:r>
      <w:r w:rsidRPr="00120A3A">
        <w:rPr>
          <w:rFonts w:cstheme="minorHAnsi"/>
          <w:i/>
          <w:color w:val="000000" w:themeColor="text1"/>
          <w:sz w:val="24"/>
          <w:szCs w:val="24"/>
          <w:lang w:val="en-US"/>
        </w:rPr>
        <w:t>I would like to use a brute-brute attack to break into email accounts located in a victim company’s customer database and determine what investment subscription customers are reading.</w:t>
      </w:r>
    </w:p>
    <w:p w:rsidR="00FE32D8" w:rsidRPr="00636285" w:rsidRDefault="00FE32D8" w:rsidP="007C17EA">
      <w:pPr>
        <w:spacing w:line="480" w:lineRule="auto"/>
        <w:outlineLvl w:val="9"/>
        <w:rPr>
          <w:rFonts w:cstheme="minorHAnsi"/>
          <w:color w:val="000000" w:themeColor="text1"/>
          <w:sz w:val="24"/>
          <w:szCs w:val="24"/>
          <w:lang w:val="es-PR"/>
        </w:rPr>
      </w:pPr>
      <w:r w:rsidRPr="00120A3A">
        <w:rPr>
          <w:rFonts w:cstheme="minorHAnsi"/>
          <w:i/>
          <w:color w:val="000000" w:themeColor="text1"/>
          <w:sz w:val="24"/>
          <w:szCs w:val="24"/>
          <w:lang w:val="en-US"/>
        </w:rPr>
        <w:tab/>
      </w:r>
      <w:r w:rsidRPr="00636285">
        <w:rPr>
          <w:rFonts w:cstheme="minorHAnsi"/>
          <w:color w:val="000000" w:themeColor="text1"/>
          <w:sz w:val="24"/>
          <w:szCs w:val="24"/>
          <w:lang w:val="es-PR"/>
        </w:rPr>
        <w:t xml:space="preserve">En otras de las imágenes capturadas, se muestra que el sospechoso </w:t>
      </w:r>
      <w:r w:rsidRPr="00636285">
        <w:rPr>
          <w:rFonts w:cstheme="minorHAnsi"/>
          <w:i/>
          <w:color w:val="000000" w:themeColor="text1"/>
          <w:sz w:val="24"/>
          <w:szCs w:val="24"/>
          <w:lang w:val="es-PR"/>
        </w:rPr>
        <w:t xml:space="preserve">Gery Shalon, </w:t>
      </w:r>
      <w:r w:rsidRPr="00636285">
        <w:rPr>
          <w:rFonts w:cstheme="minorHAnsi"/>
          <w:color w:val="000000" w:themeColor="text1"/>
          <w:sz w:val="24"/>
          <w:szCs w:val="24"/>
          <w:lang w:val="es-PR"/>
        </w:rPr>
        <w:t xml:space="preserve">preparo los servidores que luego </w:t>
      </w:r>
      <w:proofErr w:type="spellStart"/>
      <w:r w:rsidRPr="00636285">
        <w:rPr>
          <w:rFonts w:cstheme="minorHAnsi"/>
          <w:i/>
          <w:color w:val="000000" w:themeColor="text1"/>
          <w:sz w:val="24"/>
          <w:szCs w:val="24"/>
          <w:lang w:val="es-PR"/>
        </w:rPr>
        <w:t>Andrei</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Tyurin</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manejo para realizar las perpetraciones. Mas </w:t>
      </w:r>
      <w:r w:rsidRPr="00636285">
        <w:rPr>
          <w:rFonts w:cstheme="minorHAnsi"/>
          <w:color w:val="000000" w:themeColor="text1"/>
          <w:sz w:val="24"/>
          <w:szCs w:val="24"/>
          <w:lang w:val="es-PR"/>
        </w:rPr>
        <w:lastRenderedPageBreak/>
        <w:t>detalles en la Imagen 20.</w:t>
      </w:r>
      <w:r w:rsidRPr="00636285">
        <w:rPr>
          <w:rFonts w:cstheme="minorHAnsi"/>
          <w:noProof/>
          <w:sz w:val="24"/>
          <w:szCs w:val="24"/>
          <w:lang w:val="es-PR"/>
        </w:rPr>
        <w:t xml:space="preserve"> </w:t>
      </w:r>
      <w:r w:rsidRPr="00636285">
        <w:rPr>
          <w:rFonts w:cstheme="minorHAnsi"/>
          <w:noProof/>
          <w:sz w:val="24"/>
          <w:szCs w:val="24"/>
          <w:lang w:val="en-US"/>
        </w:rPr>
        <w:drawing>
          <wp:inline distT="0" distB="0" distL="0" distR="0" wp14:anchorId="09D4E519" wp14:editId="4765A129">
            <wp:extent cx="5943600" cy="428879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88790"/>
                    </a:xfrm>
                    <a:prstGeom prst="rect">
                      <a:avLst/>
                    </a:prstGeom>
                  </pic:spPr>
                </pic:pic>
              </a:graphicData>
            </a:graphic>
          </wp:inline>
        </w:drawing>
      </w:r>
    </w:p>
    <w:p w:rsidR="00FE32D8" w:rsidRPr="00120A3A" w:rsidRDefault="00FE32D8" w:rsidP="007C17EA">
      <w:pPr>
        <w:spacing w:line="480" w:lineRule="auto"/>
        <w:outlineLvl w:val="9"/>
        <w:rPr>
          <w:rFonts w:cstheme="minorHAnsi"/>
          <w:i/>
          <w:color w:val="000000" w:themeColor="text1"/>
          <w:sz w:val="24"/>
          <w:szCs w:val="24"/>
          <w:lang w:val="en-US"/>
        </w:rPr>
      </w:pPr>
      <w:r w:rsidRPr="00636285">
        <w:rPr>
          <w:rFonts w:cstheme="minorHAnsi"/>
          <w:color w:val="000000" w:themeColor="text1"/>
          <w:sz w:val="24"/>
          <w:szCs w:val="24"/>
          <w:lang w:val="es-PR"/>
        </w:rPr>
        <w:t xml:space="preserve">Imagen 20: En la siguiente imagen se muestra una conversación entre </w:t>
      </w:r>
      <w:proofErr w:type="spellStart"/>
      <w:r w:rsidRPr="00636285">
        <w:rPr>
          <w:rFonts w:cstheme="minorHAnsi"/>
          <w:color w:val="000000" w:themeColor="text1"/>
          <w:sz w:val="24"/>
          <w:szCs w:val="24"/>
          <w:lang w:val="es-PR"/>
        </w:rPr>
        <w:t>Shalon</w:t>
      </w:r>
      <w:proofErr w:type="spellEnd"/>
      <w:r w:rsidRPr="00636285">
        <w:rPr>
          <w:rFonts w:cstheme="minorHAnsi"/>
          <w:color w:val="000000" w:themeColor="text1"/>
          <w:sz w:val="24"/>
          <w:szCs w:val="24"/>
          <w:lang w:val="es-PR"/>
        </w:rPr>
        <w:t xml:space="preserve"> y </w:t>
      </w:r>
      <w:proofErr w:type="spellStart"/>
      <w:r w:rsidRPr="00636285">
        <w:rPr>
          <w:rFonts w:cstheme="minorHAnsi"/>
          <w:color w:val="000000" w:themeColor="text1"/>
          <w:sz w:val="24"/>
          <w:szCs w:val="24"/>
          <w:lang w:val="es-PR"/>
        </w:rPr>
        <w:t>Andrei</w:t>
      </w:r>
      <w:proofErr w:type="spellEnd"/>
      <w:r w:rsidRPr="00636285">
        <w:rPr>
          <w:rFonts w:cstheme="minorHAnsi"/>
          <w:color w:val="000000" w:themeColor="text1"/>
          <w:sz w:val="24"/>
          <w:szCs w:val="24"/>
          <w:lang w:val="es-PR"/>
        </w:rPr>
        <w:t xml:space="preserve">. </w:t>
      </w:r>
      <w:r w:rsidRPr="00120A3A">
        <w:rPr>
          <w:rFonts w:cstheme="minorHAnsi"/>
          <w:color w:val="000000" w:themeColor="text1"/>
          <w:sz w:val="24"/>
          <w:szCs w:val="24"/>
          <w:lang w:val="en-US"/>
        </w:rPr>
        <w:t xml:space="preserve">Shalon le escribe a Andrei que: </w:t>
      </w:r>
      <w:r w:rsidRPr="00120A3A">
        <w:rPr>
          <w:rFonts w:cstheme="minorHAnsi"/>
          <w:i/>
          <w:color w:val="000000" w:themeColor="text1"/>
          <w:sz w:val="24"/>
          <w:szCs w:val="24"/>
          <w:lang w:val="en-US"/>
        </w:rPr>
        <w:t xml:space="preserve">The servers are </w:t>
      </w:r>
      <w:proofErr w:type="gramStart"/>
      <w:r w:rsidRPr="00120A3A">
        <w:rPr>
          <w:rFonts w:cstheme="minorHAnsi"/>
          <w:i/>
          <w:color w:val="000000" w:themeColor="text1"/>
          <w:sz w:val="24"/>
          <w:szCs w:val="24"/>
          <w:lang w:val="en-US"/>
        </w:rPr>
        <w:t>ready!,</w:t>
      </w:r>
      <w:proofErr w:type="gramEnd"/>
      <w:r w:rsidRPr="00120A3A">
        <w:rPr>
          <w:rFonts w:cstheme="minorHAnsi"/>
          <w:i/>
          <w:color w:val="000000" w:themeColor="text1"/>
          <w:sz w:val="24"/>
          <w:szCs w:val="24"/>
          <w:lang w:val="en-US"/>
        </w:rPr>
        <w:t xml:space="preserve"> </w:t>
      </w:r>
      <w:r w:rsidRPr="00120A3A">
        <w:rPr>
          <w:rFonts w:cstheme="minorHAnsi"/>
          <w:i/>
          <w:color w:val="000000"/>
          <w:sz w:val="24"/>
          <w:szCs w:val="24"/>
          <w:lang w:val="en-US"/>
        </w:rPr>
        <w:t>Confirm that all the servers are working.</w:t>
      </w:r>
    </w:p>
    <w:p w:rsidR="00FE32D8" w:rsidRPr="00636285" w:rsidRDefault="00FE32D8" w:rsidP="007C17EA">
      <w:pPr>
        <w:spacing w:line="480" w:lineRule="auto"/>
        <w:outlineLvl w:val="9"/>
        <w:rPr>
          <w:rFonts w:cstheme="minorHAnsi"/>
          <w:color w:val="000000" w:themeColor="text1"/>
          <w:sz w:val="24"/>
          <w:szCs w:val="24"/>
          <w:lang w:val="es-PR"/>
        </w:rPr>
      </w:pPr>
      <w:r w:rsidRPr="00120A3A">
        <w:rPr>
          <w:rFonts w:cstheme="minorHAnsi"/>
          <w:color w:val="000000" w:themeColor="text1"/>
          <w:sz w:val="24"/>
          <w:szCs w:val="24"/>
          <w:lang w:val="en-US"/>
        </w:rPr>
        <w:tab/>
      </w:r>
      <w:r w:rsidRPr="00636285">
        <w:rPr>
          <w:rFonts w:cstheme="minorHAnsi"/>
          <w:color w:val="000000" w:themeColor="text1"/>
          <w:sz w:val="24"/>
          <w:szCs w:val="24"/>
          <w:lang w:val="es-PR"/>
        </w:rPr>
        <w:t xml:space="preserve">El ultimo hallazgo encontrado hasta el momento, se encuentra visualmente en la imagen 21. En esta imagen el presunto </w:t>
      </w:r>
      <w:r w:rsidRPr="00636285">
        <w:rPr>
          <w:rFonts w:cstheme="minorHAnsi"/>
          <w:i/>
          <w:color w:val="000000" w:themeColor="text1"/>
          <w:sz w:val="24"/>
          <w:szCs w:val="24"/>
          <w:lang w:val="es-PR"/>
        </w:rPr>
        <w:t xml:space="preserve">hacker, </w:t>
      </w:r>
      <w:proofErr w:type="spellStart"/>
      <w:r w:rsidRPr="00636285">
        <w:rPr>
          <w:rFonts w:cstheme="minorHAnsi"/>
          <w:i/>
          <w:color w:val="000000" w:themeColor="text1"/>
          <w:sz w:val="24"/>
          <w:szCs w:val="24"/>
          <w:lang w:val="es-PR"/>
        </w:rPr>
        <w:t>Andrei</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Tyurin</w:t>
      </w:r>
      <w:proofErr w:type="spellEnd"/>
      <w:r w:rsidRPr="00636285">
        <w:rPr>
          <w:rFonts w:cstheme="minorHAnsi"/>
          <w:color w:val="000000" w:themeColor="text1"/>
          <w:sz w:val="24"/>
          <w:szCs w:val="24"/>
          <w:lang w:val="es-PR"/>
        </w:rPr>
        <w:t xml:space="preserve">, afirma en la conversación del 6 de </w:t>
      </w:r>
      <w:r w:rsidRPr="00636285">
        <w:rPr>
          <w:rFonts w:cstheme="minorHAnsi"/>
          <w:color w:val="000000" w:themeColor="text1"/>
          <w:sz w:val="24"/>
          <w:szCs w:val="24"/>
          <w:lang w:val="es-PR"/>
        </w:rPr>
        <w:lastRenderedPageBreak/>
        <w:t>septiembre de 2013, que encontró unas credenciales de usuario simples.</w:t>
      </w:r>
      <w:r w:rsidRPr="00636285">
        <w:rPr>
          <w:rFonts w:cstheme="minorHAnsi"/>
          <w:noProof/>
          <w:color w:val="000000" w:themeColor="text1"/>
          <w:sz w:val="24"/>
          <w:szCs w:val="24"/>
          <w:lang w:val="es-PR"/>
        </w:rPr>
        <w:t xml:space="preserve"> </w:t>
      </w:r>
      <w:r w:rsidRPr="00636285">
        <w:rPr>
          <w:rFonts w:cstheme="minorHAnsi"/>
          <w:noProof/>
          <w:sz w:val="24"/>
          <w:szCs w:val="24"/>
          <w:lang w:val="en-US"/>
        </w:rPr>
        <w:drawing>
          <wp:inline distT="0" distB="0" distL="0" distR="0" wp14:anchorId="20E47AC3" wp14:editId="78464EA6">
            <wp:extent cx="5943600" cy="429895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98950"/>
                    </a:xfrm>
                    <a:prstGeom prst="rect">
                      <a:avLst/>
                    </a:prstGeom>
                  </pic:spPr>
                </pic:pic>
              </a:graphicData>
            </a:graphic>
          </wp:inline>
        </w:drawing>
      </w:r>
    </w:p>
    <w:p w:rsidR="001C4F12" w:rsidRPr="00120A3A" w:rsidRDefault="00FE32D8" w:rsidP="007C17EA">
      <w:pPr>
        <w:spacing w:line="480" w:lineRule="auto"/>
        <w:outlineLvl w:val="9"/>
        <w:rPr>
          <w:rFonts w:cstheme="minorHAnsi"/>
          <w:i/>
          <w:color w:val="000000" w:themeColor="text1"/>
          <w:sz w:val="24"/>
          <w:szCs w:val="24"/>
          <w:lang w:val="en-US"/>
        </w:rPr>
      </w:pPr>
      <w:proofErr w:type="spellStart"/>
      <w:r w:rsidRPr="00120A3A">
        <w:rPr>
          <w:rFonts w:cstheme="minorHAnsi"/>
          <w:color w:val="000000" w:themeColor="text1"/>
          <w:sz w:val="24"/>
          <w:szCs w:val="24"/>
          <w:lang w:val="en-US"/>
        </w:rPr>
        <w:t>Imagen</w:t>
      </w:r>
      <w:proofErr w:type="spellEnd"/>
      <w:r w:rsidRPr="00120A3A">
        <w:rPr>
          <w:rFonts w:cstheme="minorHAnsi"/>
          <w:color w:val="000000" w:themeColor="text1"/>
          <w:sz w:val="24"/>
          <w:szCs w:val="24"/>
          <w:lang w:val="en-US"/>
        </w:rPr>
        <w:t xml:space="preserve"> 21: La </w:t>
      </w:r>
      <w:proofErr w:type="spellStart"/>
      <w:r w:rsidRPr="00120A3A">
        <w:rPr>
          <w:rFonts w:cstheme="minorHAnsi"/>
          <w:color w:val="000000" w:themeColor="text1"/>
          <w:sz w:val="24"/>
          <w:szCs w:val="24"/>
          <w:lang w:val="en-US"/>
        </w:rPr>
        <w:t>siguiente</w:t>
      </w:r>
      <w:proofErr w:type="spellEnd"/>
      <w:r w:rsidRPr="00120A3A">
        <w:rPr>
          <w:rFonts w:cstheme="minorHAnsi"/>
          <w:color w:val="000000" w:themeColor="text1"/>
          <w:sz w:val="24"/>
          <w:szCs w:val="24"/>
          <w:lang w:val="en-US"/>
        </w:rPr>
        <w:t xml:space="preserve"> </w:t>
      </w:r>
      <w:proofErr w:type="spellStart"/>
      <w:r w:rsidRPr="00120A3A">
        <w:rPr>
          <w:rFonts w:cstheme="minorHAnsi"/>
          <w:color w:val="000000" w:themeColor="text1"/>
          <w:sz w:val="24"/>
          <w:szCs w:val="24"/>
          <w:lang w:val="en-US"/>
        </w:rPr>
        <w:t>imagen</w:t>
      </w:r>
      <w:proofErr w:type="spellEnd"/>
      <w:r w:rsidRPr="00120A3A">
        <w:rPr>
          <w:rFonts w:cstheme="minorHAnsi"/>
          <w:color w:val="000000" w:themeColor="text1"/>
          <w:sz w:val="24"/>
          <w:szCs w:val="24"/>
          <w:lang w:val="en-US"/>
        </w:rPr>
        <w:t xml:space="preserve"> </w:t>
      </w:r>
      <w:proofErr w:type="spellStart"/>
      <w:r w:rsidRPr="00120A3A">
        <w:rPr>
          <w:rFonts w:cstheme="minorHAnsi"/>
          <w:color w:val="000000" w:themeColor="text1"/>
          <w:sz w:val="24"/>
          <w:szCs w:val="24"/>
          <w:lang w:val="en-US"/>
        </w:rPr>
        <w:t>muestra</w:t>
      </w:r>
      <w:proofErr w:type="spellEnd"/>
      <w:r w:rsidRPr="00120A3A">
        <w:rPr>
          <w:rFonts w:cstheme="minorHAnsi"/>
          <w:color w:val="000000" w:themeColor="text1"/>
          <w:sz w:val="24"/>
          <w:szCs w:val="24"/>
          <w:lang w:val="en-US"/>
        </w:rPr>
        <w:t xml:space="preserve"> que Andrei </w:t>
      </w:r>
      <w:proofErr w:type="spellStart"/>
      <w:r w:rsidRPr="00120A3A">
        <w:rPr>
          <w:rFonts w:cstheme="minorHAnsi"/>
          <w:color w:val="000000" w:themeColor="text1"/>
          <w:sz w:val="24"/>
          <w:szCs w:val="24"/>
          <w:lang w:val="en-US"/>
        </w:rPr>
        <w:t>Tyurin</w:t>
      </w:r>
      <w:proofErr w:type="spellEnd"/>
      <w:r w:rsidRPr="00120A3A">
        <w:rPr>
          <w:rFonts w:cstheme="minorHAnsi"/>
          <w:color w:val="000000" w:themeColor="text1"/>
          <w:sz w:val="24"/>
          <w:szCs w:val="24"/>
          <w:lang w:val="en-US"/>
        </w:rPr>
        <w:t xml:space="preserve"> le </w:t>
      </w:r>
      <w:proofErr w:type="spellStart"/>
      <w:r w:rsidRPr="00120A3A">
        <w:rPr>
          <w:rFonts w:cstheme="minorHAnsi"/>
          <w:color w:val="000000" w:themeColor="text1"/>
          <w:sz w:val="24"/>
          <w:szCs w:val="24"/>
          <w:lang w:val="en-US"/>
        </w:rPr>
        <w:t>comunica</w:t>
      </w:r>
      <w:proofErr w:type="spellEnd"/>
      <w:r w:rsidRPr="00120A3A">
        <w:rPr>
          <w:rFonts w:cstheme="minorHAnsi"/>
          <w:color w:val="000000" w:themeColor="text1"/>
          <w:sz w:val="24"/>
          <w:szCs w:val="24"/>
          <w:lang w:val="en-US"/>
        </w:rPr>
        <w:t xml:space="preserve"> a Shalon que; </w:t>
      </w:r>
      <w:r w:rsidRPr="00120A3A">
        <w:rPr>
          <w:rFonts w:cstheme="minorHAnsi"/>
          <w:i/>
          <w:color w:val="000000" w:themeColor="text1"/>
          <w:sz w:val="24"/>
          <w:szCs w:val="24"/>
          <w:lang w:val="en-US"/>
        </w:rPr>
        <w:t xml:space="preserve">found passwords to scottrade.com on VPN </w:t>
      </w:r>
      <w:r w:rsidRPr="00120A3A">
        <w:rPr>
          <w:rFonts w:cstheme="minorHAnsi"/>
          <w:color w:val="000000" w:themeColor="text1"/>
          <w:sz w:val="24"/>
          <w:szCs w:val="24"/>
          <w:lang w:val="en-US"/>
        </w:rPr>
        <w:t xml:space="preserve">y </w:t>
      </w:r>
      <w:r w:rsidRPr="00120A3A">
        <w:rPr>
          <w:rFonts w:cstheme="minorHAnsi"/>
          <w:i/>
          <w:color w:val="000000" w:themeColor="text1"/>
          <w:sz w:val="24"/>
          <w:szCs w:val="24"/>
          <w:lang w:val="en-US"/>
        </w:rPr>
        <w:t>I was working on Scottrade and I found an RDP passwords of a simple user from the network.</w:t>
      </w:r>
    </w:p>
    <w:p w:rsidR="00C36F63" w:rsidRPr="00636285" w:rsidRDefault="00C36F63" w:rsidP="007C17EA">
      <w:pPr>
        <w:tabs>
          <w:tab w:val="left" w:pos="1095"/>
        </w:tabs>
        <w:spacing w:line="480" w:lineRule="auto"/>
        <w:rPr>
          <w:rFonts w:cstheme="minorHAnsi"/>
          <w:b/>
          <w:color w:val="000000" w:themeColor="text1"/>
          <w:sz w:val="24"/>
          <w:szCs w:val="24"/>
          <w:lang w:val="es-PR"/>
        </w:rPr>
      </w:pPr>
      <w:bookmarkStart w:id="37" w:name="_Toc27600228"/>
      <w:r w:rsidRPr="00636285">
        <w:rPr>
          <w:rFonts w:cstheme="minorHAnsi"/>
          <w:b/>
          <w:color w:val="000000" w:themeColor="text1"/>
          <w:sz w:val="24"/>
          <w:szCs w:val="24"/>
          <w:lang w:val="es-PR"/>
        </w:rPr>
        <w:t>Cadena de custodia</w:t>
      </w:r>
      <w:bookmarkEnd w:id="35"/>
      <w:bookmarkEnd w:id="37"/>
    </w:p>
    <w:p w:rsidR="00C36F63" w:rsidRPr="00636285" w:rsidRDefault="001C4F12" w:rsidP="007C17EA">
      <w:pPr>
        <w:tabs>
          <w:tab w:val="left" w:pos="1095"/>
        </w:tabs>
        <w:spacing w:line="480" w:lineRule="auto"/>
        <w:outlineLvl w:val="9"/>
        <w:rPr>
          <w:rFonts w:cstheme="minorHAnsi"/>
          <w:b/>
          <w:color w:val="000000" w:themeColor="text1"/>
          <w:sz w:val="24"/>
          <w:szCs w:val="24"/>
          <w:lang w:val="es-PR"/>
        </w:rPr>
      </w:pPr>
      <w:r w:rsidRPr="00636285">
        <w:rPr>
          <w:rFonts w:cstheme="minorHAnsi"/>
          <w:color w:val="000000" w:themeColor="text1"/>
          <w:sz w:val="24"/>
          <w:szCs w:val="24"/>
          <w:lang w:val="es-PR"/>
        </w:rPr>
        <w:tab/>
      </w:r>
      <w:r w:rsidR="00C36F63" w:rsidRPr="00636285">
        <w:rPr>
          <w:rFonts w:cstheme="minorHAnsi"/>
          <w:color w:val="000000" w:themeColor="text1"/>
          <w:sz w:val="24"/>
          <w:szCs w:val="24"/>
          <w:lang w:val="es-PR"/>
        </w:rPr>
        <w:t xml:space="preserve">La cadena de custodia se trata de la documentación y el control en el cual la evidencia fue manejada. Esto le brinda confiabilidad e integridad de la data que fue utilizada en el análisis. A continuación, se encuentra la cadena de custodia detalladamente.  </w:t>
      </w:r>
    </w:p>
    <w:p w:rsidR="00C36F63" w:rsidRPr="00636285" w:rsidRDefault="00C36F63" w:rsidP="007C17EA">
      <w:pPr>
        <w:spacing w:line="480" w:lineRule="auto"/>
        <w:ind w:left="720"/>
        <w:jc w:val="both"/>
        <w:outlineLvl w:val="9"/>
        <w:rPr>
          <w:rFonts w:cstheme="minorHAnsi"/>
          <w:color w:val="000000" w:themeColor="text1"/>
          <w:sz w:val="24"/>
          <w:szCs w:val="24"/>
          <w:lang w:val="es-PR"/>
        </w:rPr>
      </w:pPr>
      <w:r w:rsidRPr="00636285">
        <w:rPr>
          <w:rFonts w:cstheme="minorHAnsi"/>
          <w:color w:val="000000" w:themeColor="text1"/>
          <w:sz w:val="24"/>
          <w:szCs w:val="24"/>
          <w:lang w:val="es-PR"/>
        </w:rPr>
        <w:lastRenderedPageBreak/>
        <w:t>Primer evento:</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Descripción del evento: La evidencia fue entregada al inspector forense Luis M. Borbón Pérez por el fiscal federal</w:t>
      </w:r>
      <w:r w:rsidRPr="00636285">
        <w:rPr>
          <w:rFonts w:cstheme="minorHAnsi"/>
          <w:color w:val="0D0D0D" w:themeColor="text1" w:themeTint="F2"/>
          <w:sz w:val="24"/>
          <w:szCs w:val="24"/>
        </w:rPr>
        <w:t xml:space="preserve"> John </w:t>
      </w:r>
      <w:proofErr w:type="spellStart"/>
      <w:r w:rsidRPr="00636285">
        <w:rPr>
          <w:rFonts w:cstheme="minorHAnsi"/>
          <w:color w:val="0D0D0D" w:themeColor="text1" w:themeTint="F2"/>
          <w:sz w:val="24"/>
          <w:szCs w:val="24"/>
        </w:rPr>
        <w:t>Horn</w:t>
      </w:r>
      <w:proofErr w:type="spellEnd"/>
      <w:r w:rsidRPr="00636285">
        <w:rPr>
          <w:rFonts w:cstheme="minorHAnsi"/>
          <w:color w:val="000000" w:themeColor="text1"/>
          <w:sz w:val="24"/>
          <w:szCs w:val="24"/>
        </w:rPr>
        <w:t>. El dispositivo USB fue entregado en un sobre pequeño y sellado. Al momento de la entrega el fiscal desconocido me informo que adentro del sobre se encontraba un dispositivo USB de 16GB que contenía la presunta evidencia.</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Evento verificado por: Fiscal anónimo y Luis Borbón.     </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de evidencia:  E-1-2019-11-30.</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Fecha de comienzo:  30 de noviembre de 2019 – 8:05PM.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Fecha de terminación:  30 de noviembre de 2019 – 8:35PM.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Lugar de origen: Cuarto de laboratorio del Centro Judicial en Hato Rey.</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Destino:  Laboratorio forense </w:t>
      </w:r>
      <w:proofErr w:type="spellStart"/>
      <w:r w:rsidRPr="00636285">
        <w:rPr>
          <w:rFonts w:cstheme="minorHAnsi"/>
          <w:i/>
          <w:color w:val="000000" w:themeColor="text1"/>
          <w:sz w:val="24"/>
          <w:szCs w:val="24"/>
        </w:rPr>
        <w:t>Forensics</w:t>
      </w:r>
      <w:proofErr w:type="spellEnd"/>
      <w:r w:rsidRPr="00636285">
        <w:rPr>
          <w:rFonts w:cstheme="minorHAnsi"/>
          <w:i/>
          <w:color w:val="000000" w:themeColor="text1"/>
          <w:sz w:val="24"/>
          <w:szCs w:val="24"/>
        </w:rPr>
        <w:t xml:space="preserve"> </w:t>
      </w:r>
      <w:proofErr w:type="spellStart"/>
      <w:r w:rsidRPr="00636285">
        <w:rPr>
          <w:rFonts w:cstheme="minorHAnsi"/>
          <w:i/>
          <w:color w:val="000000" w:themeColor="text1"/>
          <w:sz w:val="24"/>
          <w:szCs w:val="24"/>
        </w:rPr>
        <w:t>Corp</w:t>
      </w:r>
      <w:proofErr w:type="spellEnd"/>
      <w:r w:rsidRPr="00636285">
        <w:rPr>
          <w:rFonts w:cstheme="minorHAnsi"/>
          <w:i/>
          <w:color w:val="000000" w:themeColor="text1"/>
          <w:sz w:val="24"/>
          <w:szCs w:val="24"/>
        </w:rPr>
        <w:t xml:space="preserve"> – Laboratorio</w:t>
      </w:r>
      <w:r w:rsidRPr="00636285">
        <w:rPr>
          <w:rFonts w:cstheme="minorHAnsi"/>
          <w:color w:val="000000" w:themeColor="text1"/>
          <w:sz w:val="24"/>
          <w:szCs w:val="24"/>
        </w:rPr>
        <w:t xml:space="preserve"> del Investigador Luis Borbón.</w:t>
      </w:r>
    </w:p>
    <w:p w:rsidR="00C36F63" w:rsidRPr="00636285" w:rsidRDefault="00C36F63" w:rsidP="007C17EA">
      <w:pPr>
        <w:spacing w:line="480" w:lineRule="auto"/>
        <w:ind w:left="720"/>
        <w:jc w:val="both"/>
        <w:outlineLvl w:val="9"/>
        <w:rPr>
          <w:rFonts w:cstheme="minorHAnsi"/>
          <w:color w:val="000000" w:themeColor="text1"/>
          <w:sz w:val="24"/>
          <w:szCs w:val="24"/>
          <w:lang w:val="es-PR"/>
        </w:rPr>
      </w:pPr>
      <w:r w:rsidRPr="00636285">
        <w:rPr>
          <w:rFonts w:cstheme="minorHAnsi"/>
          <w:color w:val="000000" w:themeColor="text1"/>
          <w:sz w:val="24"/>
          <w:szCs w:val="24"/>
          <w:lang w:val="es-PR"/>
        </w:rPr>
        <w:t>Segundo evento:</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Descripción del evento: Fiscal anónimo realiza una transferencia de archivo con un segundo dispositivo USB de modelo </w:t>
      </w:r>
      <w:proofErr w:type="spellStart"/>
      <w:r w:rsidRPr="00636285">
        <w:rPr>
          <w:rFonts w:cstheme="minorHAnsi"/>
          <w:i/>
          <w:color w:val="000000" w:themeColor="text1"/>
          <w:sz w:val="24"/>
          <w:szCs w:val="24"/>
        </w:rPr>
        <w:t>Cruzer</w:t>
      </w:r>
      <w:proofErr w:type="spellEnd"/>
      <w:r w:rsidRPr="00636285">
        <w:rPr>
          <w:rFonts w:cstheme="minorHAnsi"/>
          <w:i/>
          <w:color w:val="000000" w:themeColor="text1"/>
          <w:sz w:val="24"/>
          <w:szCs w:val="24"/>
        </w:rPr>
        <w:t>,</w:t>
      </w:r>
      <w:r w:rsidRPr="00636285">
        <w:rPr>
          <w:rFonts w:cstheme="minorHAnsi"/>
          <w:color w:val="000000" w:themeColor="text1"/>
          <w:sz w:val="24"/>
          <w:szCs w:val="24"/>
        </w:rPr>
        <w:t xml:space="preserve"> color rojo. Este dispositivo almacena 8GB en data y contiene el número de serie: 927509C12. El archivo transferido, tiene el nombre de </w:t>
      </w:r>
      <w:r w:rsidRPr="00636285">
        <w:rPr>
          <w:rFonts w:cstheme="minorHAnsi"/>
          <w:i/>
          <w:color w:val="000000" w:themeColor="text1"/>
          <w:sz w:val="24"/>
          <w:szCs w:val="24"/>
        </w:rPr>
        <w:t xml:space="preserve">Hacker </w:t>
      </w:r>
      <w:proofErr w:type="spellStart"/>
      <w:r w:rsidRPr="00636285">
        <w:rPr>
          <w:rFonts w:cstheme="minorHAnsi"/>
          <w:i/>
          <w:color w:val="000000" w:themeColor="text1"/>
          <w:sz w:val="24"/>
          <w:szCs w:val="24"/>
        </w:rPr>
        <w:t>Ipaddress</w:t>
      </w:r>
      <w:proofErr w:type="spellEnd"/>
      <w:r w:rsidRPr="00636285">
        <w:rPr>
          <w:rFonts w:cstheme="minorHAnsi"/>
          <w:i/>
          <w:color w:val="000000" w:themeColor="text1"/>
          <w:sz w:val="24"/>
          <w:szCs w:val="24"/>
        </w:rPr>
        <w:t xml:space="preserve"> </w:t>
      </w:r>
      <w:proofErr w:type="spellStart"/>
      <w:r w:rsidRPr="00636285">
        <w:rPr>
          <w:rFonts w:cstheme="minorHAnsi"/>
          <w:i/>
          <w:color w:val="000000" w:themeColor="text1"/>
          <w:sz w:val="24"/>
          <w:szCs w:val="24"/>
        </w:rPr>
        <w:t>by</w:t>
      </w:r>
      <w:proofErr w:type="spellEnd"/>
      <w:r w:rsidRPr="00636285">
        <w:rPr>
          <w:rFonts w:cstheme="minorHAnsi"/>
          <w:i/>
          <w:color w:val="000000" w:themeColor="text1"/>
          <w:sz w:val="24"/>
          <w:szCs w:val="24"/>
        </w:rPr>
        <w:t xml:space="preserve"> fiscal </w:t>
      </w:r>
      <w:r w:rsidRPr="00636285">
        <w:rPr>
          <w:rFonts w:cstheme="minorHAnsi"/>
          <w:i/>
          <w:color w:val="0D0D0D" w:themeColor="text1" w:themeTint="F2"/>
          <w:sz w:val="24"/>
          <w:szCs w:val="24"/>
        </w:rPr>
        <w:t>John Horn</w:t>
      </w:r>
      <w:r w:rsidRPr="00636285">
        <w:rPr>
          <w:rFonts w:cstheme="minorHAnsi"/>
          <w:i/>
          <w:color w:val="000000" w:themeColor="text1"/>
          <w:sz w:val="24"/>
          <w:szCs w:val="24"/>
        </w:rPr>
        <w:t>.xlsx.</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Evento verificado por: Fiscal anónimo y Luis Borbón.     </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de evidencia:  E-1-2019-11-30.</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Fecha</w:t>
      </w:r>
      <w:r w:rsidRPr="00636285">
        <w:rPr>
          <w:rFonts w:cstheme="minorHAnsi"/>
          <w:b/>
          <w:color w:val="000000" w:themeColor="text1"/>
          <w:sz w:val="24"/>
          <w:szCs w:val="24"/>
        </w:rPr>
        <w:t xml:space="preserve"> </w:t>
      </w:r>
      <w:r w:rsidRPr="00636285">
        <w:rPr>
          <w:rFonts w:cstheme="minorHAnsi"/>
          <w:color w:val="000000" w:themeColor="text1"/>
          <w:sz w:val="24"/>
          <w:szCs w:val="24"/>
        </w:rPr>
        <w:t>de comienzo: 30 de noviembre de 2019 – 8:15PM.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lastRenderedPageBreak/>
        <w:t>Fecha de terminación: 30 de noviembre de 2019 – 8:20PM.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Lugar de origen: Cuarto de laboratorio del Centro Judicial en Hato Rey.</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Destino:  Computadora de laboratorio </w:t>
      </w:r>
      <w:r w:rsidRPr="00636285">
        <w:rPr>
          <w:rFonts w:cstheme="minorHAnsi"/>
          <w:i/>
          <w:color w:val="000000" w:themeColor="text1"/>
          <w:sz w:val="24"/>
          <w:szCs w:val="24"/>
        </w:rPr>
        <w:t xml:space="preserve">Dell </w:t>
      </w:r>
      <w:proofErr w:type="spellStart"/>
      <w:r w:rsidRPr="00636285">
        <w:rPr>
          <w:rFonts w:cstheme="minorHAnsi"/>
          <w:i/>
          <w:color w:val="000000" w:themeColor="text1"/>
          <w:sz w:val="24"/>
          <w:szCs w:val="24"/>
        </w:rPr>
        <w:t>Latitude</w:t>
      </w:r>
      <w:proofErr w:type="spellEnd"/>
      <w:r w:rsidRPr="00636285">
        <w:rPr>
          <w:rFonts w:cstheme="minorHAnsi"/>
          <w:i/>
          <w:color w:val="000000" w:themeColor="text1"/>
          <w:sz w:val="24"/>
          <w:szCs w:val="24"/>
        </w:rPr>
        <w:t xml:space="preserve"> 3440</w:t>
      </w:r>
      <w:r w:rsidRPr="00636285">
        <w:rPr>
          <w:rFonts w:cstheme="minorHAnsi"/>
          <w:color w:val="000000" w:themeColor="text1"/>
          <w:sz w:val="24"/>
          <w:szCs w:val="24"/>
        </w:rPr>
        <w:t xml:space="preserve"> de la empresa </w:t>
      </w:r>
      <w:proofErr w:type="spellStart"/>
      <w:r w:rsidRPr="00636285">
        <w:rPr>
          <w:rFonts w:cstheme="minorHAnsi"/>
          <w:i/>
          <w:color w:val="000000" w:themeColor="text1"/>
          <w:sz w:val="24"/>
          <w:szCs w:val="24"/>
        </w:rPr>
        <w:t>Forensics</w:t>
      </w:r>
      <w:proofErr w:type="spellEnd"/>
      <w:r w:rsidRPr="00636285">
        <w:rPr>
          <w:rFonts w:cstheme="minorHAnsi"/>
          <w:i/>
          <w:color w:val="000000" w:themeColor="text1"/>
          <w:sz w:val="24"/>
          <w:szCs w:val="24"/>
        </w:rPr>
        <w:t xml:space="preserve"> </w:t>
      </w:r>
      <w:proofErr w:type="spellStart"/>
      <w:r w:rsidRPr="00636285">
        <w:rPr>
          <w:rFonts w:cstheme="minorHAnsi"/>
          <w:i/>
          <w:color w:val="000000" w:themeColor="text1"/>
          <w:sz w:val="24"/>
          <w:szCs w:val="24"/>
        </w:rPr>
        <w:t>Corp</w:t>
      </w:r>
      <w:proofErr w:type="spellEnd"/>
      <w:r w:rsidRPr="00636285">
        <w:rPr>
          <w:rFonts w:cstheme="minorHAnsi"/>
          <w:i/>
          <w:color w:val="000000" w:themeColor="text1"/>
          <w:sz w:val="24"/>
          <w:szCs w:val="24"/>
        </w:rPr>
        <w:t xml:space="preserve"> – </w:t>
      </w:r>
      <w:r w:rsidRPr="00636285">
        <w:rPr>
          <w:rFonts w:cstheme="minorHAnsi"/>
          <w:color w:val="000000" w:themeColor="text1"/>
          <w:sz w:val="24"/>
          <w:szCs w:val="24"/>
        </w:rPr>
        <w:t>Investigador Luis Borbón.</w:t>
      </w:r>
    </w:p>
    <w:p w:rsidR="00C36F63" w:rsidRPr="00636285" w:rsidRDefault="00C36F63" w:rsidP="007C17EA">
      <w:pPr>
        <w:spacing w:line="480" w:lineRule="auto"/>
        <w:ind w:left="720"/>
        <w:jc w:val="both"/>
        <w:outlineLvl w:val="9"/>
        <w:rPr>
          <w:rFonts w:cstheme="minorHAnsi"/>
          <w:color w:val="000000" w:themeColor="text1"/>
          <w:sz w:val="24"/>
          <w:szCs w:val="24"/>
          <w:lang w:val="es-PR"/>
        </w:rPr>
      </w:pPr>
      <w:r w:rsidRPr="00636285">
        <w:rPr>
          <w:rFonts w:cstheme="minorHAnsi"/>
          <w:color w:val="000000" w:themeColor="text1"/>
          <w:sz w:val="24"/>
          <w:szCs w:val="24"/>
          <w:lang w:val="es-PR"/>
        </w:rPr>
        <w:t>Tercer evento:</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Descripción del evento: El dispositivo USB </w:t>
      </w:r>
      <w:proofErr w:type="spellStart"/>
      <w:r w:rsidRPr="00636285">
        <w:rPr>
          <w:rFonts w:cstheme="minorHAnsi"/>
          <w:i/>
          <w:color w:val="000000" w:themeColor="text1"/>
          <w:sz w:val="24"/>
          <w:szCs w:val="24"/>
        </w:rPr>
        <w:t>Infinitive</w:t>
      </w:r>
      <w:proofErr w:type="spellEnd"/>
      <w:r w:rsidRPr="00636285">
        <w:rPr>
          <w:rFonts w:cstheme="minorHAnsi"/>
          <w:color w:val="000000" w:themeColor="text1"/>
          <w:sz w:val="24"/>
          <w:szCs w:val="24"/>
        </w:rPr>
        <w:t xml:space="preserve"> fue conectado en puerto de conexión USB de la computadora de laboratorio </w:t>
      </w:r>
      <w:r w:rsidRPr="00636285">
        <w:rPr>
          <w:rFonts w:cstheme="minorHAnsi"/>
          <w:i/>
          <w:color w:val="000000" w:themeColor="text1"/>
          <w:sz w:val="24"/>
          <w:szCs w:val="24"/>
        </w:rPr>
        <w:t xml:space="preserve">Dell </w:t>
      </w:r>
      <w:proofErr w:type="spellStart"/>
      <w:r w:rsidRPr="00636285">
        <w:rPr>
          <w:rFonts w:cstheme="minorHAnsi"/>
          <w:i/>
          <w:color w:val="000000" w:themeColor="text1"/>
          <w:sz w:val="24"/>
          <w:szCs w:val="24"/>
        </w:rPr>
        <w:t>Latitude</w:t>
      </w:r>
      <w:proofErr w:type="spellEnd"/>
      <w:r w:rsidRPr="00636285">
        <w:rPr>
          <w:rFonts w:cstheme="minorHAnsi"/>
          <w:i/>
          <w:color w:val="000000" w:themeColor="text1"/>
          <w:sz w:val="24"/>
          <w:szCs w:val="24"/>
        </w:rPr>
        <w:t xml:space="preserve"> 3440</w:t>
      </w:r>
      <w:r w:rsidRPr="00636285">
        <w:rPr>
          <w:rFonts w:cstheme="minorHAnsi"/>
          <w:color w:val="000000" w:themeColor="text1"/>
          <w:sz w:val="24"/>
          <w:szCs w:val="24"/>
        </w:rPr>
        <w:t xml:space="preserve"> en el laboratorio de la empresa </w:t>
      </w:r>
      <w:proofErr w:type="spellStart"/>
      <w:r w:rsidRPr="00636285">
        <w:rPr>
          <w:rFonts w:cstheme="minorHAnsi"/>
          <w:i/>
          <w:color w:val="000000" w:themeColor="text1"/>
          <w:sz w:val="24"/>
          <w:szCs w:val="24"/>
        </w:rPr>
        <w:t>Forensics</w:t>
      </w:r>
      <w:proofErr w:type="spellEnd"/>
      <w:r w:rsidRPr="00636285">
        <w:rPr>
          <w:rFonts w:cstheme="minorHAnsi"/>
          <w:i/>
          <w:color w:val="000000" w:themeColor="text1"/>
          <w:sz w:val="24"/>
          <w:szCs w:val="24"/>
        </w:rPr>
        <w:t xml:space="preserve"> Corp. </w:t>
      </w:r>
      <w:r w:rsidRPr="00636285">
        <w:rPr>
          <w:rFonts w:cstheme="minorHAnsi"/>
          <w:color w:val="000000" w:themeColor="text1"/>
          <w:sz w:val="24"/>
          <w:szCs w:val="24"/>
        </w:rPr>
        <w:t xml:space="preserve">Luego de conectar el dispositivo USB, se procedió a realizar las dos copias idénticas del dispositivo USB. La primera copia se llama </w:t>
      </w:r>
      <w:r w:rsidRPr="00636285">
        <w:rPr>
          <w:rFonts w:cstheme="minorHAnsi"/>
          <w:i/>
          <w:color w:val="000000" w:themeColor="text1"/>
          <w:sz w:val="24"/>
          <w:szCs w:val="24"/>
        </w:rPr>
        <w:t xml:space="preserve">Replica de evidencia </w:t>
      </w:r>
      <w:proofErr w:type="spellStart"/>
      <w:r w:rsidRPr="00636285">
        <w:rPr>
          <w:rFonts w:cstheme="minorHAnsi"/>
          <w:i/>
          <w:color w:val="000000" w:themeColor="text1"/>
          <w:sz w:val="24"/>
          <w:szCs w:val="24"/>
        </w:rPr>
        <w:t>GeryShalon</w:t>
      </w:r>
      <w:proofErr w:type="spellEnd"/>
      <w:r w:rsidRPr="00636285">
        <w:rPr>
          <w:rFonts w:cstheme="minorHAnsi"/>
          <w:i/>
          <w:color w:val="000000" w:themeColor="text1"/>
          <w:sz w:val="24"/>
          <w:szCs w:val="24"/>
        </w:rPr>
        <w:t xml:space="preserve"> 2019-11-20 </w:t>
      </w:r>
      <w:r w:rsidRPr="00636285">
        <w:rPr>
          <w:rFonts w:cstheme="minorHAnsi"/>
          <w:color w:val="000000" w:themeColor="text1"/>
          <w:sz w:val="24"/>
          <w:szCs w:val="24"/>
        </w:rPr>
        <w:t xml:space="preserve">y la segunda se llama </w:t>
      </w:r>
      <w:r w:rsidRPr="00636285">
        <w:rPr>
          <w:rFonts w:cstheme="minorHAnsi"/>
          <w:i/>
          <w:color w:val="000000" w:themeColor="text1"/>
          <w:sz w:val="24"/>
          <w:szCs w:val="24"/>
        </w:rPr>
        <w:t xml:space="preserve">Replica de evidencia </w:t>
      </w:r>
      <w:proofErr w:type="spellStart"/>
      <w:r w:rsidRPr="00636285">
        <w:rPr>
          <w:rFonts w:cstheme="minorHAnsi"/>
          <w:i/>
          <w:color w:val="000000" w:themeColor="text1"/>
          <w:sz w:val="24"/>
          <w:szCs w:val="24"/>
        </w:rPr>
        <w:t>GeryShalon</w:t>
      </w:r>
      <w:proofErr w:type="spellEnd"/>
      <w:r w:rsidRPr="00636285">
        <w:rPr>
          <w:rFonts w:cstheme="minorHAnsi"/>
          <w:i/>
          <w:color w:val="000000" w:themeColor="text1"/>
          <w:sz w:val="24"/>
          <w:szCs w:val="24"/>
        </w:rPr>
        <w:t xml:space="preserve"> 2019-11-20-COPY</w:t>
      </w:r>
      <w:r w:rsidRPr="00636285">
        <w:rPr>
          <w:rFonts w:cstheme="minorHAnsi"/>
          <w:color w:val="000000" w:themeColor="text1"/>
          <w:sz w:val="24"/>
          <w:szCs w:val="24"/>
        </w:rPr>
        <w:t>. hacia la laptop de laboratorio Laptop de laboratorio Modelo Dell XPS|14z.</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Evento verificado por: Luis Borbón y </w:t>
      </w:r>
      <w:proofErr w:type="spellStart"/>
      <w:proofErr w:type="gramStart"/>
      <w:r w:rsidRPr="00636285">
        <w:rPr>
          <w:rFonts w:cstheme="minorHAnsi"/>
          <w:color w:val="000000" w:themeColor="text1"/>
          <w:sz w:val="24"/>
          <w:szCs w:val="24"/>
        </w:rPr>
        <w:t>Sr.Jaden</w:t>
      </w:r>
      <w:proofErr w:type="spellEnd"/>
      <w:proofErr w:type="gramEnd"/>
      <w:r w:rsidRPr="00636285">
        <w:rPr>
          <w:rFonts w:cstheme="minorHAnsi"/>
          <w:color w:val="000000" w:themeColor="text1"/>
          <w:sz w:val="24"/>
          <w:szCs w:val="24"/>
        </w:rPr>
        <w:t xml:space="preserve"> Bueno (Gerente y supervisor de la empresa </w:t>
      </w:r>
      <w:proofErr w:type="spellStart"/>
      <w:r w:rsidRPr="00636285">
        <w:rPr>
          <w:rFonts w:cstheme="minorHAnsi"/>
          <w:i/>
          <w:color w:val="000000" w:themeColor="text1"/>
          <w:sz w:val="24"/>
          <w:szCs w:val="24"/>
        </w:rPr>
        <w:t>Forensics</w:t>
      </w:r>
      <w:proofErr w:type="spellEnd"/>
      <w:r w:rsidRPr="00636285">
        <w:rPr>
          <w:rFonts w:cstheme="minorHAnsi"/>
          <w:i/>
          <w:color w:val="000000" w:themeColor="text1"/>
          <w:sz w:val="24"/>
          <w:szCs w:val="24"/>
        </w:rPr>
        <w:t xml:space="preserve"> </w:t>
      </w:r>
      <w:proofErr w:type="spellStart"/>
      <w:r w:rsidRPr="00636285">
        <w:rPr>
          <w:rFonts w:cstheme="minorHAnsi"/>
          <w:i/>
          <w:color w:val="000000" w:themeColor="text1"/>
          <w:sz w:val="24"/>
          <w:szCs w:val="24"/>
        </w:rPr>
        <w:t>Corp</w:t>
      </w:r>
      <w:proofErr w:type="spellEnd"/>
      <w:r w:rsidRPr="00636285">
        <w:rPr>
          <w:rFonts w:cstheme="minorHAnsi"/>
          <w:i/>
          <w:color w:val="000000" w:themeColor="text1"/>
          <w:sz w:val="24"/>
          <w:szCs w:val="24"/>
        </w:rPr>
        <w:t>).</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de evidencia:  C-1-2019-11-30.</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Fecha de comienzo:  30 de noviembre de 2019 – 9:57 PM.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Fecha de terminación:  30 de noviembre de 2019 – 10:00 PM.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Lugar de origen: Dispositivo USB </w:t>
      </w:r>
      <w:proofErr w:type="spellStart"/>
      <w:r w:rsidRPr="00636285">
        <w:rPr>
          <w:rFonts w:cstheme="minorHAnsi"/>
          <w:i/>
          <w:color w:val="000000" w:themeColor="text1"/>
          <w:sz w:val="24"/>
          <w:szCs w:val="24"/>
        </w:rPr>
        <w:t>Infinitive</w:t>
      </w:r>
      <w:proofErr w:type="spellEnd"/>
      <w:r w:rsidRPr="00636285">
        <w:rPr>
          <w:rFonts w:cstheme="minorHAnsi"/>
          <w:color w:val="000000" w:themeColor="text1"/>
          <w:sz w:val="24"/>
          <w:szCs w:val="24"/>
        </w:rPr>
        <w:t>.</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Destino:  Computadora de laboratorio </w:t>
      </w:r>
      <w:r w:rsidRPr="00636285">
        <w:rPr>
          <w:rFonts w:cstheme="minorHAnsi"/>
          <w:i/>
          <w:color w:val="000000" w:themeColor="text1"/>
          <w:sz w:val="24"/>
          <w:szCs w:val="24"/>
        </w:rPr>
        <w:t xml:space="preserve">Dell </w:t>
      </w:r>
      <w:proofErr w:type="spellStart"/>
      <w:r w:rsidRPr="00636285">
        <w:rPr>
          <w:rFonts w:cstheme="minorHAnsi"/>
          <w:i/>
          <w:color w:val="000000" w:themeColor="text1"/>
          <w:sz w:val="24"/>
          <w:szCs w:val="24"/>
        </w:rPr>
        <w:t>Latitude</w:t>
      </w:r>
      <w:proofErr w:type="spellEnd"/>
      <w:r w:rsidRPr="00636285">
        <w:rPr>
          <w:rFonts w:cstheme="minorHAnsi"/>
          <w:i/>
          <w:color w:val="000000" w:themeColor="text1"/>
          <w:sz w:val="24"/>
          <w:szCs w:val="24"/>
        </w:rPr>
        <w:t xml:space="preserve"> 3440</w:t>
      </w:r>
      <w:r w:rsidRPr="00636285">
        <w:rPr>
          <w:rFonts w:cstheme="minorHAnsi"/>
          <w:color w:val="000000" w:themeColor="text1"/>
          <w:sz w:val="24"/>
          <w:szCs w:val="24"/>
        </w:rPr>
        <w:t xml:space="preserve"> – </w:t>
      </w:r>
      <w:proofErr w:type="spellStart"/>
      <w:r w:rsidRPr="00636285">
        <w:rPr>
          <w:rFonts w:cstheme="minorHAnsi"/>
          <w:i/>
          <w:color w:val="000000" w:themeColor="text1"/>
          <w:sz w:val="24"/>
          <w:szCs w:val="24"/>
        </w:rPr>
        <w:t>Forensics</w:t>
      </w:r>
      <w:proofErr w:type="spellEnd"/>
      <w:r w:rsidRPr="00636285">
        <w:rPr>
          <w:rFonts w:cstheme="minorHAnsi"/>
          <w:i/>
          <w:color w:val="000000" w:themeColor="text1"/>
          <w:sz w:val="24"/>
          <w:szCs w:val="24"/>
        </w:rPr>
        <w:t xml:space="preserve"> Corp</w:t>
      </w:r>
      <w:r w:rsidRPr="00636285">
        <w:rPr>
          <w:rFonts w:cstheme="minorHAnsi"/>
          <w:color w:val="000000" w:themeColor="text1"/>
          <w:sz w:val="24"/>
          <w:szCs w:val="24"/>
        </w:rPr>
        <w:t>.</w:t>
      </w:r>
    </w:p>
    <w:p w:rsidR="00C36F63" w:rsidRPr="00636285" w:rsidRDefault="00C36F63" w:rsidP="007C17EA">
      <w:pPr>
        <w:spacing w:line="480" w:lineRule="auto"/>
        <w:ind w:left="720"/>
        <w:jc w:val="both"/>
        <w:outlineLvl w:val="9"/>
        <w:rPr>
          <w:rFonts w:cstheme="minorHAnsi"/>
          <w:color w:val="000000" w:themeColor="text1"/>
          <w:sz w:val="24"/>
          <w:szCs w:val="24"/>
          <w:lang w:val="es-PR"/>
        </w:rPr>
      </w:pPr>
      <w:r w:rsidRPr="00636285">
        <w:rPr>
          <w:rFonts w:cstheme="minorHAnsi"/>
          <w:color w:val="000000" w:themeColor="text1"/>
          <w:sz w:val="24"/>
          <w:szCs w:val="24"/>
          <w:lang w:val="es-PR"/>
        </w:rPr>
        <w:t>Cuarto evento:</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lastRenderedPageBreak/>
        <w:t xml:space="preserve">Descripción del evento: El dispositivo USB </w:t>
      </w:r>
      <w:proofErr w:type="spellStart"/>
      <w:r w:rsidRPr="00636285">
        <w:rPr>
          <w:rFonts w:cstheme="minorHAnsi"/>
          <w:i/>
          <w:color w:val="000000" w:themeColor="text1"/>
          <w:sz w:val="24"/>
          <w:szCs w:val="24"/>
        </w:rPr>
        <w:t>Infinitive</w:t>
      </w:r>
      <w:proofErr w:type="spellEnd"/>
      <w:r w:rsidRPr="00636285">
        <w:rPr>
          <w:rFonts w:cstheme="minorHAnsi"/>
          <w:color w:val="000000" w:themeColor="text1"/>
          <w:sz w:val="24"/>
          <w:szCs w:val="24"/>
        </w:rPr>
        <w:t xml:space="preserve"> fue asegurado en una caja fuerte y seguro con un numero de pin privado. Solo el investigador Luis Borbón Pérez tiene el acceso a la misma.</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Evento verificado por: Luis Borbón y </w:t>
      </w:r>
      <w:proofErr w:type="spellStart"/>
      <w:proofErr w:type="gramStart"/>
      <w:r w:rsidRPr="00636285">
        <w:rPr>
          <w:rFonts w:cstheme="minorHAnsi"/>
          <w:color w:val="000000" w:themeColor="text1"/>
          <w:sz w:val="24"/>
          <w:szCs w:val="24"/>
        </w:rPr>
        <w:t>Sr.Jaden</w:t>
      </w:r>
      <w:proofErr w:type="spellEnd"/>
      <w:proofErr w:type="gramEnd"/>
      <w:r w:rsidRPr="00636285">
        <w:rPr>
          <w:rFonts w:cstheme="minorHAnsi"/>
          <w:color w:val="000000" w:themeColor="text1"/>
          <w:sz w:val="24"/>
          <w:szCs w:val="24"/>
        </w:rPr>
        <w:t xml:space="preserve"> Bueno (Gerente y supervisor de la empresa </w:t>
      </w:r>
      <w:proofErr w:type="spellStart"/>
      <w:r w:rsidRPr="00636285">
        <w:rPr>
          <w:rFonts w:cstheme="minorHAnsi"/>
          <w:i/>
          <w:color w:val="000000" w:themeColor="text1"/>
          <w:sz w:val="24"/>
          <w:szCs w:val="24"/>
        </w:rPr>
        <w:t>Forensics</w:t>
      </w:r>
      <w:proofErr w:type="spellEnd"/>
      <w:r w:rsidRPr="00636285">
        <w:rPr>
          <w:rFonts w:cstheme="minorHAnsi"/>
          <w:i/>
          <w:color w:val="000000" w:themeColor="text1"/>
          <w:sz w:val="24"/>
          <w:szCs w:val="24"/>
        </w:rPr>
        <w:t xml:space="preserve"> </w:t>
      </w:r>
      <w:proofErr w:type="spellStart"/>
      <w:r w:rsidRPr="00636285">
        <w:rPr>
          <w:rFonts w:cstheme="minorHAnsi"/>
          <w:i/>
          <w:color w:val="000000" w:themeColor="text1"/>
          <w:sz w:val="24"/>
          <w:szCs w:val="24"/>
        </w:rPr>
        <w:t>Corp</w:t>
      </w:r>
      <w:proofErr w:type="spellEnd"/>
      <w:r w:rsidRPr="00636285">
        <w:rPr>
          <w:rFonts w:cstheme="minorHAnsi"/>
          <w:i/>
          <w:color w:val="000000" w:themeColor="text1"/>
          <w:sz w:val="24"/>
          <w:szCs w:val="24"/>
        </w:rPr>
        <w:t>).</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de evidencia:  C-1-2019-11-30.</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Fecha de comienzo:  30 de noviembre de 2019 – 10:05 PM.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Fecha de terminación:  30 de noviembre de 2019 – 10:06 PM.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Lugar de origen: Laboratorio de Forense </w:t>
      </w:r>
      <w:proofErr w:type="spellStart"/>
      <w:r w:rsidRPr="00636285">
        <w:rPr>
          <w:rFonts w:cstheme="minorHAnsi"/>
          <w:color w:val="000000" w:themeColor="text1"/>
          <w:sz w:val="24"/>
          <w:szCs w:val="24"/>
        </w:rPr>
        <w:t>Corp</w:t>
      </w:r>
      <w:proofErr w:type="spellEnd"/>
      <w:r w:rsidRPr="00636285">
        <w:rPr>
          <w:rFonts w:cstheme="minorHAnsi"/>
          <w:color w:val="000000" w:themeColor="text1"/>
          <w:sz w:val="24"/>
          <w:szCs w:val="24"/>
        </w:rPr>
        <w:t xml:space="preserve"> – Laptop de laboratorio.</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Destino:  Caja fuerte – Asegurada con pin secreto.</w:t>
      </w:r>
    </w:p>
    <w:p w:rsidR="00C36F63" w:rsidRPr="00636285" w:rsidRDefault="00C36F63" w:rsidP="007C17EA">
      <w:pPr>
        <w:spacing w:line="480" w:lineRule="auto"/>
        <w:ind w:left="720"/>
        <w:jc w:val="both"/>
        <w:outlineLvl w:val="9"/>
        <w:rPr>
          <w:rFonts w:cstheme="minorHAnsi"/>
          <w:color w:val="000000" w:themeColor="text1"/>
          <w:sz w:val="24"/>
          <w:szCs w:val="24"/>
          <w:lang w:val="es-PR"/>
        </w:rPr>
      </w:pPr>
      <w:r w:rsidRPr="00636285">
        <w:rPr>
          <w:rFonts w:cstheme="minorHAnsi"/>
          <w:color w:val="000000" w:themeColor="text1"/>
          <w:sz w:val="24"/>
          <w:szCs w:val="24"/>
          <w:lang w:val="es-PR"/>
        </w:rPr>
        <w:t>Quinto evento:</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Descripción del evento: El dispositivo USB </w:t>
      </w:r>
      <w:proofErr w:type="spellStart"/>
      <w:r w:rsidRPr="00636285">
        <w:rPr>
          <w:rFonts w:cstheme="minorHAnsi"/>
          <w:i/>
          <w:color w:val="000000" w:themeColor="text1"/>
          <w:sz w:val="24"/>
          <w:szCs w:val="24"/>
        </w:rPr>
        <w:t>Infinitive</w:t>
      </w:r>
      <w:proofErr w:type="spellEnd"/>
      <w:r w:rsidRPr="00636285">
        <w:rPr>
          <w:rFonts w:cstheme="minorHAnsi"/>
          <w:color w:val="000000" w:themeColor="text1"/>
          <w:sz w:val="24"/>
          <w:szCs w:val="24"/>
        </w:rPr>
        <w:t xml:space="preserve"> fue transportado hacia la oficina del fiscal </w:t>
      </w:r>
      <w:r w:rsidRPr="00636285">
        <w:rPr>
          <w:rFonts w:cstheme="minorHAnsi"/>
          <w:color w:val="0D0D0D" w:themeColor="text1" w:themeTint="F2"/>
          <w:sz w:val="24"/>
          <w:szCs w:val="24"/>
        </w:rPr>
        <w:t xml:space="preserve">John </w:t>
      </w:r>
      <w:proofErr w:type="spellStart"/>
      <w:r w:rsidRPr="00636285">
        <w:rPr>
          <w:rFonts w:cstheme="minorHAnsi"/>
          <w:color w:val="0D0D0D" w:themeColor="text1" w:themeTint="F2"/>
          <w:sz w:val="24"/>
          <w:szCs w:val="24"/>
        </w:rPr>
        <w:t>Horn</w:t>
      </w:r>
      <w:proofErr w:type="spellEnd"/>
      <w:r w:rsidRPr="00636285">
        <w:rPr>
          <w:rFonts w:cstheme="minorHAnsi"/>
          <w:color w:val="000000" w:themeColor="text1"/>
          <w:sz w:val="24"/>
          <w:szCs w:val="24"/>
        </w:rPr>
        <w:t xml:space="preserve">. El investigador Luis Borbón Pérez fue acompañado por el gerente de Forense </w:t>
      </w:r>
      <w:proofErr w:type="spellStart"/>
      <w:r w:rsidRPr="00636285">
        <w:rPr>
          <w:rFonts w:cstheme="minorHAnsi"/>
          <w:color w:val="000000" w:themeColor="text1"/>
          <w:sz w:val="24"/>
          <w:szCs w:val="24"/>
        </w:rPr>
        <w:t>Corp</w:t>
      </w:r>
      <w:proofErr w:type="spellEnd"/>
      <w:r w:rsidRPr="00636285">
        <w:rPr>
          <w:rFonts w:cstheme="minorHAnsi"/>
          <w:color w:val="000000" w:themeColor="text1"/>
          <w:sz w:val="24"/>
          <w:szCs w:val="24"/>
        </w:rPr>
        <w:t xml:space="preserve">, Sr. Jaden Bueno. </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Evento verificado por: Luis Borbón, Sr. Jaden Bueno y el Fiscal </w:t>
      </w:r>
      <w:r w:rsidRPr="00636285">
        <w:rPr>
          <w:rFonts w:cstheme="minorHAnsi"/>
          <w:color w:val="0D0D0D" w:themeColor="text1" w:themeTint="F2"/>
          <w:sz w:val="24"/>
          <w:szCs w:val="24"/>
        </w:rPr>
        <w:t xml:space="preserve">John </w:t>
      </w:r>
      <w:proofErr w:type="spellStart"/>
      <w:r w:rsidRPr="00636285">
        <w:rPr>
          <w:rFonts w:cstheme="minorHAnsi"/>
          <w:color w:val="0D0D0D" w:themeColor="text1" w:themeTint="F2"/>
          <w:sz w:val="24"/>
          <w:szCs w:val="24"/>
        </w:rPr>
        <w:t>Horn</w:t>
      </w:r>
      <w:proofErr w:type="spellEnd"/>
      <w:r w:rsidRPr="00636285">
        <w:rPr>
          <w:rFonts w:cstheme="minorHAnsi"/>
          <w:i/>
          <w:color w:val="000000" w:themeColor="text1"/>
          <w:sz w:val="24"/>
          <w:szCs w:val="24"/>
        </w:rPr>
        <w:t>.</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de evidencia:  C-1-2019-11-30.</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Fecha de comienzo</w:t>
      </w:r>
      <w:r w:rsidRPr="00636285">
        <w:rPr>
          <w:rFonts w:cstheme="minorHAnsi"/>
          <w:b/>
          <w:color w:val="000000" w:themeColor="text1"/>
          <w:sz w:val="24"/>
          <w:szCs w:val="24"/>
        </w:rPr>
        <w:t>:</w:t>
      </w:r>
      <w:r w:rsidRPr="00636285">
        <w:rPr>
          <w:rFonts w:cstheme="minorHAnsi"/>
          <w:color w:val="000000" w:themeColor="text1"/>
          <w:sz w:val="24"/>
          <w:szCs w:val="24"/>
        </w:rPr>
        <w:t xml:space="preserve">  1 de diciembre de 2019 – 9:05 AM.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Fecha de terminación:  1 de diciembre de 2019 – 9:26 AM.</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Lugar de origen: Laboratorio de Forense Corp.</w:t>
      </w:r>
    </w:p>
    <w:p w:rsidR="00C36F63" w:rsidRPr="00636285" w:rsidRDefault="00C36F63" w:rsidP="007C17EA">
      <w:pPr>
        <w:pStyle w:val="ListParagraph"/>
        <w:numPr>
          <w:ilvl w:val="0"/>
          <w:numId w:val="1"/>
        </w:numPr>
        <w:spacing w:line="480" w:lineRule="auto"/>
        <w:jc w:val="both"/>
        <w:rPr>
          <w:rFonts w:cstheme="minorHAnsi"/>
          <w:color w:val="000000" w:themeColor="text1"/>
          <w:sz w:val="24"/>
          <w:szCs w:val="24"/>
        </w:rPr>
      </w:pPr>
      <w:r w:rsidRPr="00636285">
        <w:rPr>
          <w:rFonts w:cstheme="minorHAnsi"/>
          <w:color w:val="000000" w:themeColor="text1"/>
          <w:sz w:val="24"/>
          <w:szCs w:val="24"/>
        </w:rPr>
        <w:t xml:space="preserve">Destino:  Carolina PR. – Oficina del Fiscal </w:t>
      </w:r>
      <w:r w:rsidRPr="00636285">
        <w:rPr>
          <w:rFonts w:cstheme="minorHAnsi"/>
          <w:color w:val="0D0D0D" w:themeColor="text1" w:themeTint="F2"/>
          <w:sz w:val="24"/>
          <w:szCs w:val="24"/>
        </w:rPr>
        <w:t xml:space="preserve">John </w:t>
      </w:r>
      <w:proofErr w:type="spellStart"/>
      <w:r w:rsidRPr="00636285">
        <w:rPr>
          <w:rFonts w:cstheme="minorHAnsi"/>
          <w:color w:val="0D0D0D" w:themeColor="text1" w:themeTint="F2"/>
          <w:sz w:val="24"/>
          <w:szCs w:val="24"/>
        </w:rPr>
        <w:t>Horn</w:t>
      </w:r>
      <w:proofErr w:type="spellEnd"/>
      <w:r w:rsidRPr="00636285">
        <w:rPr>
          <w:rFonts w:cstheme="minorHAnsi"/>
          <w:color w:val="000000" w:themeColor="text1"/>
          <w:sz w:val="24"/>
          <w:szCs w:val="24"/>
        </w:rPr>
        <w:t>.</w:t>
      </w:r>
    </w:p>
    <w:p w:rsidR="00C36F63" w:rsidRPr="00636285" w:rsidRDefault="00C36F63" w:rsidP="007C17EA">
      <w:pPr>
        <w:spacing w:line="480" w:lineRule="auto"/>
        <w:ind w:firstLine="360"/>
        <w:rPr>
          <w:rFonts w:cstheme="minorHAnsi"/>
          <w:b/>
          <w:sz w:val="24"/>
          <w:szCs w:val="24"/>
          <w:lang w:val="es-PR"/>
        </w:rPr>
      </w:pPr>
      <w:bookmarkStart w:id="38" w:name="_Toc27600229"/>
      <w:r w:rsidRPr="00636285">
        <w:rPr>
          <w:rFonts w:cstheme="minorHAnsi"/>
          <w:b/>
          <w:sz w:val="24"/>
          <w:szCs w:val="24"/>
          <w:lang w:val="es-PR"/>
        </w:rPr>
        <w:t>Procedimiento</w:t>
      </w:r>
      <w:bookmarkEnd w:id="38"/>
    </w:p>
    <w:p w:rsidR="00C36F63" w:rsidRPr="00636285" w:rsidRDefault="00C36F63" w:rsidP="007C17EA">
      <w:pPr>
        <w:spacing w:line="480" w:lineRule="auto"/>
        <w:ind w:firstLine="360"/>
        <w:outlineLvl w:val="9"/>
        <w:rPr>
          <w:rFonts w:cstheme="minorHAnsi"/>
          <w:sz w:val="24"/>
          <w:szCs w:val="24"/>
          <w:lang w:val="es-PR"/>
        </w:rPr>
      </w:pPr>
      <w:r w:rsidRPr="00636285">
        <w:rPr>
          <w:rFonts w:cstheme="minorHAnsi"/>
          <w:sz w:val="24"/>
          <w:szCs w:val="24"/>
          <w:lang w:val="es-PR"/>
        </w:rPr>
        <w:lastRenderedPageBreak/>
        <w:t xml:space="preserve">En esta sección se documentan los resultados del análisis de Forense Digital realizado a la imagen creada del dispositivo USB donde se encuentra la data analizada. La imagen fue creada con el programa de </w:t>
      </w:r>
      <w:r w:rsidRPr="00636285">
        <w:rPr>
          <w:rFonts w:cstheme="minorHAnsi"/>
          <w:i/>
          <w:sz w:val="24"/>
          <w:szCs w:val="24"/>
          <w:lang w:val="es-PR"/>
        </w:rPr>
        <w:t xml:space="preserve">FTK </w:t>
      </w:r>
      <w:proofErr w:type="spellStart"/>
      <w:r w:rsidRPr="00636285">
        <w:rPr>
          <w:rFonts w:cstheme="minorHAnsi"/>
          <w:i/>
          <w:sz w:val="24"/>
          <w:szCs w:val="24"/>
          <w:lang w:val="es-PR"/>
        </w:rPr>
        <w:t>Imager</w:t>
      </w:r>
      <w:proofErr w:type="spellEnd"/>
      <w:r w:rsidRPr="00636285">
        <w:rPr>
          <w:rFonts w:cstheme="minorHAnsi"/>
          <w:i/>
          <w:sz w:val="24"/>
          <w:szCs w:val="24"/>
          <w:lang w:val="es-PR"/>
        </w:rPr>
        <w:t xml:space="preserve"> 4.2.1.4; </w:t>
      </w:r>
      <w:r w:rsidRPr="00636285">
        <w:rPr>
          <w:rFonts w:cstheme="minorHAnsi"/>
          <w:sz w:val="24"/>
          <w:szCs w:val="24"/>
          <w:lang w:val="es-PR"/>
        </w:rPr>
        <w:t xml:space="preserve">imagen 1 al 6, y analizada con el programa de </w:t>
      </w:r>
      <w:r w:rsidRPr="00636285">
        <w:rPr>
          <w:rFonts w:cstheme="minorHAnsi"/>
          <w:i/>
          <w:sz w:val="24"/>
          <w:szCs w:val="24"/>
          <w:lang w:val="es-PR"/>
        </w:rPr>
        <w:t xml:space="preserve">FTK </w:t>
      </w:r>
      <w:proofErr w:type="spellStart"/>
      <w:r w:rsidRPr="00636285">
        <w:rPr>
          <w:rFonts w:cstheme="minorHAnsi"/>
          <w:i/>
          <w:sz w:val="24"/>
          <w:szCs w:val="24"/>
          <w:lang w:val="es-PR"/>
        </w:rPr>
        <w:t>Forensic</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Toolkit</w:t>
      </w:r>
      <w:proofErr w:type="spellEnd"/>
      <w:r w:rsidRPr="00636285">
        <w:rPr>
          <w:rFonts w:cstheme="minorHAnsi"/>
          <w:i/>
          <w:sz w:val="24"/>
          <w:szCs w:val="24"/>
          <w:lang w:val="es-PR"/>
        </w:rPr>
        <w:t xml:space="preserve">; </w:t>
      </w:r>
      <w:r w:rsidRPr="00636285">
        <w:rPr>
          <w:rFonts w:cstheme="minorHAnsi"/>
          <w:sz w:val="24"/>
          <w:szCs w:val="24"/>
          <w:lang w:val="es-PR"/>
        </w:rPr>
        <w:t>imágenes desde el 7 al 18</w:t>
      </w:r>
      <w:r w:rsidRPr="00636285">
        <w:rPr>
          <w:rFonts w:cstheme="minorHAnsi"/>
          <w:i/>
          <w:sz w:val="24"/>
          <w:szCs w:val="24"/>
          <w:lang w:val="es-PR"/>
        </w:rPr>
        <w:t xml:space="preserve">. </w:t>
      </w:r>
      <w:r w:rsidRPr="00636285">
        <w:rPr>
          <w:rFonts w:cstheme="minorHAnsi"/>
          <w:sz w:val="24"/>
          <w:szCs w:val="24"/>
          <w:lang w:val="es-PR"/>
        </w:rPr>
        <w:t>Este programa encontré tres documentos con distintos tipos de extensiones. Alguna de esas extensiones fue;</w:t>
      </w:r>
    </w:p>
    <w:p w:rsidR="00C36F63" w:rsidRPr="00636285" w:rsidRDefault="00C36F63" w:rsidP="007C17EA">
      <w:pPr>
        <w:pStyle w:val="ListParagraph"/>
        <w:numPr>
          <w:ilvl w:val="0"/>
          <w:numId w:val="4"/>
        </w:numPr>
        <w:spacing w:line="480" w:lineRule="auto"/>
        <w:rPr>
          <w:rFonts w:cstheme="minorHAnsi"/>
          <w:sz w:val="24"/>
          <w:szCs w:val="24"/>
        </w:rPr>
      </w:pPr>
      <w:r w:rsidRPr="00636285">
        <w:rPr>
          <w:rFonts w:cstheme="minorHAnsi"/>
          <w:sz w:val="24"/>
          <w:szCs w:val="24"/>
        </w:rPr>
        <w:t>PNG</w:t>
      </w:r>
    </w:p>
    <w:p w:rsidR="00C36F63" w:rsidRPr="00636285" w:rsidRDefault="00C36F63" w:rsidP="007C17EA">
      <w:pPr>
        <w:pStyle w:val="ListParagraph"/>
        <w:numPr>
          <w:ilvl w:val="0"/>
          <w:numId w:val="4"/>
        </w:numPr>
        <w:spacing w:line="480" w:lineRule="auto"/>
        <w:rPr>
          <w:rFonts w:cstheme="minorHAnsi"/>
          <w:sz w:val="24"/>
          <w:szCs w:val="24"/>
        </w:rPr>
      </w:pPr>
      <w:r w:rsidRPr="00636285">
        <w:rPr>
          <w:rFonts w:cstheme="minorHAnsi"/>
          <w:sz w:val="24"/>
          <w:szCs w:val="24"/>
        </w:rPr>
        <w:t>XLSX</w:t>
      </w:r>
    </w:p>
    <w:p w:rsidR="00C36F63" w:rsidRPr="00636285" w:rsidRDefault="00C36F63" w:rsidP="007C17EA">
      <w:pPr>
        <w:pStyle w:val="ListParagraph"/>
        <w:numPr>
          <w:ilvl w:val="0"/>
          <w:numId w:val="4"/>
        </w:numPr>
        <w:spacing w:line="480" w:lineRule="auto"/>
        <w:rPr>
          <w:rFonts w:cstheme="minorHAnsi"/>
          <w:sz w:val="24"/>
          <w:szCs w:val="24"/>
        </w:rPr>
      </w:pPr>
      <w:r w:rsidRPr="00636285">
        <w:rPr>
          <w:rFonts w:cstheme="minorHAnsi"/>
          <w:sz w:val="24"/>
          <w:szCs w:val="24"/>
        </w:rPr>
        <w:t>TXT</w:t>
      </w:r>
    </w:p>
    <w:p w:rsidR="00C36F63" w:rsidRPr="00636285" w:rsidRDefault="00C36F63" w:rsidP="007C17EA">
      <w:pPr>
        <w:spacing w:line="480" w:lineRule="auto"/>
        <w:ind w:firstLine="360"/>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En el análisis forense digital, se estará utilizando un reporte que proveyó el fiscal anónimo. El reporte incluye información de los servidores que se conectaron a la red de </w:t>
      </w:r>
      <w:proofErr w:type="spellStart"/>
      <w:r w:rsidRPr="00636285">
        <w:rPr>
          <w:rFonts w:cstheme="minorHAnsi"/>
          <w:i/>
          <w:color w:val="000000" w:themeColor="text1"/>
          <w:sz w:val="24"/>
          <w:szCs w:val="24"/>
          <w:lang w:val="es-PR"/>
        </w:rPr>
        <w:t>Scottrade</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y </w:t>
      </w:r>
      <w:proofErr w:type="spellStart"/>
      <w:r w:rsidRPr="00636285">
        <w:rPr>
          <w:rFonts w:cstheme="minorHAnsi"/>
          <w:i/>
          <w:color w:val="000000" w:themeColor="text1"/>
          <w:sz w:val="24"/>
          <w:szCs w:val="24"/>
          <w:lang w:val="es-PR"/>
        </w:rPr>
        <w:t>ETrades</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información de </w:t>
      </w:r>
      <w:r w:rsidRPr="00636285">
        <w:rPr>
          <w:rFonts w:cstheme="minorHAnsi"/>
          <w:i/>
          <w:color w:val="000000" w:themeColor="text1"/>
          <w:sz w:val="24"/>
          <w:szCs w:val="24"/>
          <w:lang w:val="es-PR"/>
        </w:rPr>
        <w:t xml:space="preserve">IP </w:t>
      </w:r>
      <w:proofErr w:type="spellStart"/>
      <w:r w:rsidRPr="00636285">
        <w:rPr>
          <w:rFonts w:cstheme="minorHAnsi"/>
          <w:i/>
          <w:color w:val="000000" w:themeColor="text1"/>
          <w:sz w:val="24"/>
          <w:szCs w:val="24"/>
          <w:lang w:val="es-PR"/>
        </w:rPr>
        <w:t>Address</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y localidades.</w:t>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ab/>
        <w:t xml:space="preserve">El </w:t>
      </w:r>
      <w:r w:rsidRPr="00636285">
        <w:rPr>
          <w:rFonts w:cstheme="minorHAnsi"/>
          <w:i/>
          <w:color w:val="000000" w:themeColor="text1"/>
          <w:sz w:val="24"/>
          <w:szCs w:val="24"/>
          <w:lang w:val="es-PR"/>
        </w:rPr>
        <w:t xml:space="preserve">SHA1 Hash </w:t>
      </w:r>
      <w:r w:rsidRPr="00636285">
        <w:rPr>
          <w:rFonts w:cstheme="minorHAnsi"/>
          <w:color w:val="000000" w:themeColor="text1"/>
          <w:sz w:val="24"/>
          <w:szCs w:val="24"/>
          <w:lang w:val="es-PR"/>
        </w:rPr>
        <w:t>fue documentado en la Imagen 5. El propósito es brindar la integridad del análisis forense digital.</w:t>
      </w:r>
    </w:p>
    <w:p w:rsidR="00C36F63" w:rsidRPr="00636285" w:rsidRDefault="00C36F63" w:rsidP="007C17EA">
      <w:pPr>
        <w:spacing w:line="480" w:lineRule="auto"/>
        <w:ind w:firstLine="360"/>
        <w:outlineLvl w:val="9"/>
        <w:rPr>
          <w:rFonts w:cstheme="minorHAnsi"/>
          <w:i/>
          <w:color w:val="000000" w:themeColor="text1"/>
          <w:sz w:val="24"/>
          <w:szCs w:val="24"/>
          <w:lang w:val="es-PR"/>
        </w:rPr>
      </w:pPr>
      <w:r w:rsidRPr="00636285">
        <w:rPr>
          <w:rFonts w:cstheme="minorHAnsi"/>
          <w:color w:val="000000" w:themeColor="text1"/>
          <w:sz w:val="24"/>
          <w:szCs w:val="24"/>
          <w:lang w:val="es-PR"/>
        </w:rPr>
        <w:t xml:space="preserve">El siguiente proceso es la creación de copia del dispositivo USB. Para completar este proceso inicie el programa de </w:t>
      </w:r>
      <w:proofErr w:type="spellStart"/>
      <w:r w:rsidRPr="00636285">
        <w:rPr>
          <w:rFonts w:cstheme="minorHAnsi"/>
          <w:color w:val="000000" w:themeColor="text1"/>
          <w:sz w:val="24"/>
          <w:szCs w:val="24"/>
          <w:lang w:val="es-PR"/>
        </w:rPr>
        <w:t>AccessData</w:t>
      </w:r>
      <w:proofErr w:type="spellEnd"/>
      <w:r w:rsidRPr="00636285">
        <w:rPr>
          <w:rFonts w:cstheme="minorHAnsi"/>
          <w:color w:val="000000" w:themeColor="text1"/>
          <w:sz w:val="24"/>
          <w:szCs w:val="24"/>
          <w:lang w:val="es-PR"/>
        </w:rPr>
        <w:t xml:space="preserve"> FTK </w:t>
      </w:r>
      <w:proofErr w:type="spellStart"/>
      <w:r w:rsidRPr="00636285">
        <w:rPr>
          <w:rFonts w:cstheme="minorHAnsi"/>
          <w:color w:val="000000" w:themeColor="text1"/>
          <w:sz w:val="24"/>
          <w:szCs w:val="24"/>
          <w:lang w:val="es-PR"/>
        </w:rPr>
        <w:t>Imager</w:t>
      </w:r>
      <w:proofErr w:type="spellEnd"/>
      <w:r w:rsidRPr="00636285">
        <w:rPr>
          <w:rFonts w:cstheme="minorHAnsi"/>
          <w:color w:val="000000" w:themeColor="text1"/>
          <w:sz w:val="24"/>
          <w:szCs w:val="24"/>
          <w:lang w:val="es-PR"/>
        </w:rPr>
        <w:t xml:space="preserve"> 4.2.1.4 y presione sobre el botón de </w:t>
      </w:r>
      <w:r w:rsidRPr="00636285">
        <w:rPr>
          <w:rFonts w:cstheme="minorHAnsi"/>
          <w:i/>
          <w:color w:val="000000" w:themeColor="text1"/>
          <w:sz w:val="24"/>
          <w:szCs w:val="24"/>
          <w:lang w:val="es-PR"/>
        </w:rPr>
        <w:t xml:space="preserve">File &gt; </w:t>
      </w:r>
      <w:proofErr w:type="spellStart"/>
      <w:r w:rsidRPr="00636285">
        <w:rPr>
          <w:rFonts w:cstheme="minorHAnsi"/>
          <w:i/>
          <w:color w:val="000000" w:themeColor="text1"/>
          <w:sz w:val="24"/>
          <w:szCs w:val="24"/>
          <w:lang w:val="es-PR"/>
        </w:rPr>
        <w:t>Create</w:t>
      </w:r>
      <w:proofErr w:type="spellEnd"/>
      <w:r w:rsidRPr="00636285">
        <w:rPr>
          <w:rFonts w:cstheme="minorHAnsi"/>
          <w:i/>
          <w:color w:val="000000" w:themeColor="text1"/>
          <w:sz w:val="24"/>
          <w:szCs w:val="24"/>
          <w:lang w:val="es-PR"/>
        </w:rPr>
        <w:t xml:space="preserve"> Disk </w:t>
      </w:r>
      <w:proofErr w:type="spellStart"/>
      <w:r w:rsidRPr="00636285">
        <w:rPr>
          <w:rFonts w:cstheme="minorHAnsi"/>
          <w:i/>
          <w:color w:val="000000" w:themeColor="text1"/>
          <w:sz w:val="24"/>
          <w:szCs w:val="24"/>
          <w:lang w:val="es-PR"/>
        </w:rPr>
        <w:t>Image</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Luego seleccione el dispositivo USB que me entrego el fiscal anónimo, como se muestra en la </w:t>
      </w:r>
      <w:r w:rsidRPr="00636285">
        <w:rPr>
          <w:rFonts w:cstheme="minorHAnsi"/>
          <w:i/>
          <w:color w:val="000000" w:themeColor="text1"/>
          <w:sz w:val="24"/>
          <w:szCs w:val="24"/>
          <w:lang w:val="es-PR"/>
        </w:rPr>
        <w:t>imagen 1.</w:t>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09815DCF" wp14:editId="42F87649">
            <wp:extent cx="5268926" cy="28860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6576" cy="2939563"/>
                    </a:xfrm>
                    <a:prstGeom prst="rect">
                      <a:avLst/>
                    </a:prstGeom>
                  </pic:spPr>
                </pic:pic>
              </a:graphicData>
            </a:graphic>
          </wp:inline>
        </w:drawing>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Imagen 1: Selección del dispositivo USB </w:t>
      </w:r>
      <w:proofErr w:type="spellStart"/>
      <w:r w:rsidRPr="00636285">
        <w:rPr>
          <w:rFonts w:cstheme="minorHAnsi"/>
          <w:i/>
          <w:color w:val="000000" w:themeColor="text1"/>
          <w:sz w:val="24"/>
          <w:szCs w:val="24"/>
          <w:lang w:val="es-PR"/>
        </w:rPr>
        <w:t>Infinitive</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de 16GB.</w:t>
      </w:r>
    </w:p>
    <w:p w:rsidR="00C36F63" w:rsidRPr="00636285" w:rsidRDefault="00C36F63" w:rsidP="007C17EA">
      <w:pPr>
        <w:spacing w:line="480" w:lineRule="auto"/>
        <w:ind w:firstLine="706"/>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Luego seleccione el formato en el cual se grabará la copia idéntica del dispositivo USB. El tipo de imagen que seleccione fue </w:t>
      </w:r>
      <w:proofErr w:type="spellStart"/>
      <w:r w:rsidRPr="00636285">
        <w:rPr>
          <w:rFonts w:cstheme="minorHAnsi"/>
          <w:i/>
          <w:color w:val="000000" w:themeColor="text1"/>
          <w:sz w:val="24"/>
          <w:szCs w:val="24"/>
          <w:lang w:val="es-PR"/>
        </w:rPr>
        <w:t>Raw</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dd</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como se documenta en la </w:t>
      </w:r>
      <w:r w:rsidRPr="00636285">
        <w:rPr>
          <w:rFonts w:cstheme="minorHAnsi"/>
          <w:i/>
          <w:color w:val="000000" w:themeColor="text1"/>
          <w:sz w:val="24"/>
          <w:szCs w:val="24"/>
          <w:lang w:val="es-PR"/>
        </w:rPr>
        <w:t>imagen 2.</w:t>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drawing>
          <wp:inline distT="0" distB="0" distL="0" distR="0" wp14:anchorId="50DEAF2D" wp14:editId="09F33754">
            <wp:extent cx="4075200" cy="2226126"/>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7318" cy="2249134"/>
                    </a:xfrm>
                    <a:prstGeom prst="rect">
                      <a:avLst/>
                    </a:prstGeom>
                  </pic:spPr>
                </pic:pic>
              </a:graphicData>
            </a:graphic>
          </wp:inline>
        </w:drawing>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Imagen 2: Selección del tipo de formato.</w:t>
      </w:r>
    </w:p>
    <w:p w:rsidR="00C36F63" w:rsidRPr="00636285" w:rsidRDefault="00C36F63" w:rsidP="007C17EA">
      <w:pPr>
        <w:spacing w:line="480" w:lineRule="auto"/>
        <w:ind w:firstLine="706"/>
        <w:outlineLvl w:val="9"/>
        <w:rPr>
          <w:rFonts w:cstheme="minorHAnsi"/>
          <w:i/>
          <w:color w:val="000000" w:themeColor="text1"/>
          <w:sz w:val="24"/>
          <w:szCs w:val="24"/>
          <w:lang w:val="es-PR"/>
        </w:rPr>
      </w:pPr>
      <w:r w:rsidRPr="00636285">
        <w:rPr>
          <w:rFonts w:cstheme="minorHAnsi"/>
          <w:color w:val="000000" w:themeColor="text1"/>
          <w:sz w:val="24"/>
          <w:szCs w:val="24"/>
          <w:lang w:val="es-PR"/>
        </w:rPr>
        <w:lastRenderedPageBreak/>
        <w:t xml:space="preserve">El siguiente paso fue rellenar los espacios que describen la evidencia o copia del dispositivo USB. Esta evidencia fue identificada como E-1-2019-11-30 que hace referencia al caso C-1-2019-11-30; </w:t>
      </w:r>
      <w:r w:rsidRPr="00636285">
        <w:rPr>
          <w:rFonts w:cstheme="minorHAnsi"/>
          <w:i/>
          <w:color w:val="000000" w:themeColor="text1"/>
          <w:sz w:val="24"/>
          <w:szCs w:val="24"/>
          <w:lang w:val="es-PR"/>
        </w:rPr>
        <w:t>Imagen 3.</w:t>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drawing>
          <wp:inline distT="0" distB="0" distL="0" distR="0" wp14:anchorId="529E4D28" wp14:editId="1E02E7DA">
            <wp:extent cx="3729600" cy="256144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4864" cy="2606271"/>
                    </a:xfrm>
                    <a:prstGeom prst="rect">
                      <a:avLst/>
                    </a:prstGeom>
                  </pic:spPr>
                </pic:pic>
              </a:graphicData>
            </a:graphic>
          </wp:inline>
        </w:drawing>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Imagen 3: Describiendo el nombre de la copia.</w:t>
      </w:r>
    </w:p>
    <w:p w:rsidR="00C36F63" w:rsidRPr="00636285" w:rsidRDefault="00C36F63" w:rsidP="007C17EA">
      <w:pPr>
        <w:spacing w:line="480" w:lineRule="auto"/>
        <w:ind w:firstLine="706"/>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Después, seleccione como destino de la imagen y el nombre de la copia; la ruta de mi escritorio que es: </w:t>
      </w:r>
      <w:r w:rsidRPr="00636285">
        <w:rPr>
          <w:rFonts w:cstheme="minorHAnsi"/>
          <w:i/>
          <w:color w:val="000000" w:themeColor="text1"/>
          <w:sz w:val="24"/>
          <w:szCs w:val="24"/>
          <w:lang w:val="es-PR"/>
        </w:rPr>
        <w:t xml:space="preserve">C:\User\PT\Desktop\ </w:t>
      </w:r>
      <w:r w:rsidRPr="00636285">
        <w:rPr>
          <w:rFonts w:cstheme="minorHAnsi"/>
          <w:color w:val="000000" w:themeColor="text1"/>
          <w:sz w:val="24"/>
          <w:szCs w:val="24"/>
          <w:lang w:val="es-PR"/>
        </w:rPr>
        <w:t xml:space="preserve">y el nombre de la imagen es: </w:t>
      </w:r>
      <w:r w:rsidRPr="00636285">
        <w:rPr>
          <w:rFonts w:cstheme="minorHAnsi"/>
          <w:i/>
          <w:color w:val="000000" w:themeColor="text1"/>
          <w:sz w:val="24"/>
          <w:szCs w:val="24"/>
          <w:lang w:val="es-PR"/>
        </w:rPr>
        <w:t xml:space="preserve">Replica de evidencia </w:t>
      </w:r>
      <w:proofErr w:type="spellStart"/>
      <w:r w:rsidRPr="00636285">
        <w:rPr>
          <w:rFonts w:cstheme="minorHAnsi"/>
          <w:i/>
          <w:color w:val="000000" w:themeColor="text1"/>
          <w:sz w:val="24"/>
          <w:szCs w:val="24"/>
          <w:lang w:val="es-PR"/>
        </w:rPr>
        <w:t>GeryShalon</w:t>
      </w:r>
      <w:proofErr w:type="spellEnd"/>
      <w:r w:rsidRPr="00636285">
        <w:rPr>
          <w:rFonts w:cstheme="minorHAnsi"/>
          <w:i/>
          <w:color w:val="000000" w:themeColor="text1"/>
          <w:sz w:val="24"/>
          <w:szCs w:val="24"/>
          <w:lang w:val="es-PR"/>
        </w:rPr>
        <w:t xml:space="preserve"> 2019-11-20, Imagen 4.</w:t>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70855462" wp14:editId="46032AAA">
            <wp:extent cx="3679200" cy="27854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8279" cy="2815079"/>
                    </a:xfrm>
                    <a:prstGeom prst="rect">
                      <a:avLst/>
                    </a:prstGeom>
                  </pic:spPr>
                </pic:pic>
              </a:graphicData>
            </a:graphic>
          </wp:inline>
        </w:drawing>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Imagen 4: Identificando el destino y nombre de la copia digital.</w:t>
      </w:r>
    </w:p>
    <w:p w:rsidR="00C36F63" w:rsidRPr="00636285" w:rsidRDefault="00C36F63" w:rsidP="007C17EA">
      <w:pPr>
        <w:spacing w:line="480" w:lineRule="auto"/>
        <w:ind w:firstLine="706"/>
        <w:outlineLvl w:val="9"/>
        <w:rPr>
          <w:rFonts w:cstheme="minorHAnsi"/>
          <w:i/>
          <w:color w:val="000000" w:themeColor="text1"/>
          <w:sz w:val="24"/>
          <w:szCs w:val="24"/>
          <w:lang w:val="es-PR"/>
        </w:rPr>
      </w:pPr>
      <w:r w:rsidRPr="00636285">
        <w:rPr>
          <w:rFonts w:cstheme="minorHAnsi"/>
          <w:color w:val="000000" w:themeColor="text1"/>
          <w:sz w:val="24"/>
          <w:szCs w:val="24"/>
          <w:lang w:val="es-PR"/>
        </w:rPr>
        <w:t xml:space="preserve">Prontamente, se puede ver el progreso de la copia digital, </w:t>
      </w:r>
      <w:r w:rsidRPr="00636285">
        <w:rPr>
          <w:rFonts w:cstheme="minorHAnsi"/>
          <w:i/>
          <w:color w:val="000000" w:themeColor="text1"/>
          <w:sz w:val="24"/>
          <w:szCs w:val="24"/>
          <w:lang w:val="es-PR"/>
        </w:rPr>
        <w:t>imagen5.</w:t>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drawing>
          <wp:inline distT="0" distB="0" distL="0" distR="0" wp14:anchorId="0288875D" wp14:editId="4ABDB8D3">
            <wp:extent cx="3736800" cy="23316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3384" cy="2354459"/>
                    </a:xfrm>
                    <a:prstGeom prst="rect">
                      <a:avLst/>
                    </a:prstGeom>
                  </pic:spPr>
                </pic:pic>
              </a:graphicData>
            </a:graphic>
          </wp:inline>
        </w:drawing>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Imagen 5: La siguiente imagen muestra el progreso y destino de la copia.</w:t>
      </w:r>
    </w:p>
    <w:p w:rsidR="00C36F63" w:rsidRPr="00636285" w:rsidRDefault="00C36F63" w:rsidP="007C17EA">
      <w:pPr>
        <w:spacing w:line="480" w:lineRule="auto"/>
        <w:ind w:left="706" w:firstLine="706"/>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Por tanto, al completarse la copia idéntica del dispositivo USB, se crea el </w:t>
      </w:r>
      <w:r w:rsidRPr="00636285">
        <w:rPr>
          <w:rFonts w:cstheme="minorHAnsi"/>
          <w:i/>
          <w:color w:val="000000" w:themeColor="text1"/>
          <w:sz w:val="24"/>
          <w:szCs w:val="24"/>
          <w:lang w:val="es-PR"/>
        </w:rPr>
        <w:t xml:space="preserve">Hash </w:t>
      </w:r>
      <w:r w:rsidRPr="00636285">
        <w:rPr>
          <w:rFonts w:cstheme="minorHAnsi"/>
          <w:color w:val="000000" w:themeColor="text1"/>
          <w:sz w:val="24"/>
          <w:szCs w:val="24"/>
          <w:lang w:val="es-PR"/>
        </w:rPr>
        <w:t>según nos muestra la imagen 6.</w:t>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6B685FC7" wp14:editId="1E2F4011">
            <wp:extent cx="4695825" cy="3629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5825" cy="3629025"/>
                    </a:xfrm>
                    <a:prstGeom prst="rect">
                      <a:avLst/>
                    </a:prstGeom>
                  </pic:spPr>
                </pic:pic>
              </a:graphicData>
            </a:graphic>
          </wp:inline>
        </w:drawing>
      </w:r>
    </w:p>
    <w:p w:rsidR="00C36F63" w:rsidRPr="00636285" w:rsidRDefault="00C36F63" w:rsidP="007C17EA">
      <w:pPr>
        <w:spacing w:line="480" w:lineRule="auto"/>
        <w:outlineLvl w:val="9"/>
        <w:rPr>
          <w:rFonts w:cstheme="minorHAnsi"/>
          <w:i/>
          <w:color w:val="000000" w:themeColor="text1"/>
          <w:sz w:val="24"/>
          <w:szCs w:val="24"/>
          <w:lang w:val="es-PR"/>
        </w:rPr>
      </w:pPr>
      <w:r w:rsidRPr="00636285">
        <w:rPr>
          <w:rFonts w:cstheme="minorHAnsi"/>
          <w:color w:val="000000" w:themeColor="text1"/>
          <w:sz w:val="24"/>
          <w:szCs w:val="24"/>
          <w:lang w:val="es-PR"/>
        </w:rPr>
        <w:t xml:space="preserve">Imagen 6: Copia de evidencia creada con su número de </w:t>
      </w:r>
      <w:r w:rsidRPr="00636285">
        <w:rPr>
          <w:rFonts w:cstheme="minorHAnsi"/>
          <w:i/>
          <w:color w:val="000000" w:themeColor="text1"/>
          <w:sz w:val="24"/>
          <w:szCs w:val="24"/>
          <w:lang w:val="es-PR"/>
        </w:rPr>
        <w:t>Hash.</w:t>
      </w:r>
    </w:p>
    <w:p w:rsidR="00C36F63" w:rsidRPr="00636285" w:rsidRDefault="00C36F63" w:rsidP="007C17EA">
      <w:pPr>
        <w:spacing w:line="480" w:lineRule="auto"/>
        <w:ind w:firstLine="706"/>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Una vez complete el proceso de copiar el dispositivo USB </w:t>
      </w:r>
      <w:proofErr w:type="spellStart"/>
      <w:r w:rsidRPr="00636285">
        <w:rPr>
          <w:rFonts w:cstheme="minorHAnsi"/>
          <w:i/>
          <w:color w:val="000000" w:themeColor="text1"/>
          <w:sz w:val="24"/>
          <w:szCs w:val="24"/>
          <w:lang w:val="es-PR"/>
        </w:rPr>
        <w:t>Infinitive</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de</w:t>
      </w:r>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16 GB, se inició el programa de </w:t>
      </w:r>
      <w:r w:rsidRPr="00636285">
        <w:rPr>
          <w:rFonts w:cstheme="minorHAnsi"/>
          <w:i/>
          <w:color w:val="000000" w:themeColor="text1"/>
          <w:sz w:val="24"/>
          <w:szCs w:val="24"/>
          <w:lang w:val="es-PR"/>
        </w:rPr>
        <w:t xml:space="preserve">FTK Access Data Forense </w:t>
      </w:r>
      <w:proofErr w:type="spellStart"/>
      <w:r w:rsidRPr="00636285">
        <w:rPr>
          <w:rFonts w:cstheme="minorHAnsi"/>
          <w:i/>
          <w:color w:val="000000" w:themeColor="text1"/>
          <w:sz w:val="24"/>
          <w:szCs w:val="24"/>
          <w:lang w:val="es-PR"/>
        </w:rPr>
        <w:t>Toolkit</w:t>
      </w:r>
      <w:proofErr w:type="spellEnd"/>
      <w:r w:rsidRPr="00636285">
        <w:rPr>
          <w:rFonts w:cstheme="minorHAnsi"/>
          <w:i/>
          <w:color w:val="000000" w:themeColor="text1"/>
          <w:sz w:val="24"/>
          <w:szCs w:val="24"/>
          <w:lang w:val="es-PR"/>
        </w:rPr>
        <w:t xml:space="preserve"> versión 1.81.6 Demo. </w:t>
      </w:r>
      <w:r w:rsidRPr="00636285">
        <w:rPr>
          <w:rFonts w:cstheme="minorHAnsi"/>
          <w:color w:val="000000" w:themeColor="text1"/>
          <w:sz w:val="24"/>
          <w:szCs w:val="24"/>
          <w:lang w:val="es-PR"/>
        </w:rPr>
        <w:t xml:space="preserve">En el mismo programa se creó el caso </w:t>
      </w:r>
      <w:r w:rsidRPr="00636285">
        <w:rPr>
          <w:rFonts w:cstheme="minorHAnsi"/>
          <w:i/>
          <w:color w:val="000000" w:themeColor="text1"/>
          <w:sz w:val="24"/>
          <w:szCs w:val="24"/>
          <w:lang w:val="es-PR"/>
        </w:rPr>
        <w:t xml:space="preserve">C-1-2019-11-30 </w:t>
      </w:r>
      <w:r w:rsidRPr="00636285">
        <w:rPr>
          <w:rFonts w:cstheme="minorHAnsi"/>
          <w:color w:val="000000" w:themeColor="text1"/>
          <w:sz w:val="24"/>
          <w:szCs w:val="24"/>
          <w:lang w:val="es-PR"/>
        </w:rPr>
        <w:t>y se describió el nombre del investigador forense, imagen 7.</w:t>
      </w:r>
    </w:p>
    <w:p w:rsidR="00C36F63" w:rsidRPr="00636285" w:rsidRDefault="00C36F63" w:rsidP="007C17EA">
      <w:pPr>
        <w:spacing w:line="480" w:lineRule="auto"/>
        <w:outlineLvl w:val="9"/>
        <w:rPr>
          <w:rFonts w:cstheme="minorHAnsi"/>
          <w:noProof/>
          <w:sz w:val="24"/>
          <w:szCs w:val="24"/>
          <w:lang w:val="es-PR"/>
        </w:rPr>
      </w:pPr>
      <w:r w:rsidRPr="00636285">
        <w:rPr>
          <w:rFonts w:cstheme="minorHAnsi"/>
          <w:noProof/>
          <w:sz w:val="24"/>
          <w:szCs w:val="24"/>
          <w:lang w:val="en-US"/>
        </w:rPr>
        <w:lastRenderedPageBreak/>
        <w:drawing>
          <wp:inline distT="0" distB="0" distL="0" distR="0" wp14:anchorId="15B99FE0" wp14:editId="0D3703BC">
            <wp:extent cx="5392053" cy="36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9212" cy="3660538"/>
                    </a:xfrm>
                    <a:prstGeom prst="rect">
                      <a:avLst/>
                    </a:prstGeom>
                  </pic:spPr>
                </pic:pic>
              </a:graphicData>
            </a:graphic>
          </wp:inline>
        </w:drawing>
      </w:r>
      <w:r w:rsidRPr="00636285">
        <w:rPr>
          <w:rFonts w:cstheme="minorHAnsi"/>
          <w:noProof/>
          <w:sz w:val="24"/>
          <w:szCs w:val="24"/>
          <w:lang w:val="es-PR"/>
        </w:rPr>
        <w:t xml:space="preserve"> </w:t>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s-PR"/>
        </w:rPr>
        <w:t xml:space="preserve">Imagen 7: Inicio de creacion del caso </w:t>
      </w:r>
      <w:r w:rsidRPr="00636285">
        <w:rPr>
          <w:rFonts w:cstheme="minorHAnsi"/>
          <w:color w:val="000000" w:themeColor="text1"/>
          <w:sz w:val="24"/>
          <w:szCs w:val="24"/>
          <w:lang w:val="es-PR"/>
        </w:rPr>
        <w:t>C-1-2019-11-30.</w:t>
      </w:r>
    </w:p>
    <w:p w:rsidR="00C36F63" w:rsidRPr="00636285" w:rsidRDefault="00C36F63" w:rsidP="007C17EA">
      <w:pPr>
        <w:spacing w:line="480" w:lineRule="auto"/>
        <w:ind w:firstLine="706"/>
        <w:outlineLvl w:val="9"/>
        <w:rPr>
          <w:rFonts w:cstheme="minorHAnsi"/>
          <w:i/>
          <w:noProof/>
          <w:sz w:val="24"/>
          <w:szCs w:val="24"/>
          <w:lang w:val="es-PR"/>
        </w:rPr>
      </w:pPr>
      <w:r w:rsidRPr="00636285">
        <w:rPr>
          <w:rFonts w:cstheme="minorHAnsi"/>
          <w:color w:val="000000" w:themeColor="text1"/>
          <w:sz w:val="24"/>
          <w:szCs w:val="24"/>
          <w:lang w:val="es-PR"/>
        </w:rPr>
        <w:t xml:space="preserve">Prontamente, agregue la evidencia; </w:t>
      </w:r>
      <w:r w:rsidRPr="00636285">
        <w:rPr>
          <w:rFonts w:cstheme="minorHAnsi"/>
          <w:i/>
          <w:color w:val="000000" w:themeColor="text1"/>
          <w:sz w:val="24"/>
          <w:szCs w:val="24"/>
          <w:lang w:val="es-PR"/>
        </w:rPr>
        <w:t xml:space="preserve">Replica de evidencia </w:t>
      </w:r>
      <w:proofErr w:type="spellStart"/>
      <w:r w:rsidRPr="00636285">
        <w:rPr>
          <w:rFonts w:cstheme="minorHAnsi"/>
          <w:i/>
          <w:color w:val="000000" w:themeColor="text1"/>
          <w:sz w:val="24"/>
          <w:szCs w:val="24"/>
          <w:lang w:val="es-PR"/>
        </w:rPr>
        <w:t>GeryShalon</w:t>
      </w:r>
      <w:proofErr w:type="spellEnd"/>
      <w:r w:rsidRPr="00636285">
        <w:rPr>
          <w:rFonts w:cstheme="minorHAnsi"/>
          <w:i/>
          <w:color w:val="000000" w:themeColor="text1"/>
          <w:sz w:val="24"/>
          <w:szCs w:val="24"/>
          <w:lang w:val="es-PR"/>
        </w:rPr>
        <w:t xml:space="preserve"> 2019-11-20 </w:t>
      </w:r>
      <w:r w:rsidRPr="00636285">
        <w:rPr>
          <w:rFonts w:cstheme="minorHAnsi"/>
          <w:color w:val="000000" w:themeColor="text1"/>
          <w:sz w:val="24"/>
          <w:szCs w:val="24"/>
          <w:lang w:val="es-PR"/>
        </w:rPr>
        <w:t xml:space="preserve">que había sido creado en el programa anterior, </w:t>
      </w:r>
      <w:proofErr w:type="spellStart"/>
      <w:r w:rsidRPr="00636285">
        <w:rPr>
          <w:rFonts w:cstheme="minorHAnsi"/>
          <w:i/>
          <w:color w:val="000000" w:themeColor="text1"/>
          <w:sz w:val="24"/>
          <w:szCs w:val="24"/>
          <w:lang w:val="es-PR"/>
        </w:rPr>
        <w:t>AccessData</w:t>
      </w:r>
      <w:proofErr w:type="spellEnd"/>
      <w:r w:rsidRPr="00636285">
        <w:rPr>
          <w:rFonts w:cstheme="minorHAnsi"/>
          <w:i/>
          <w:color w:val="000000" w:themeColor="text1"/>
          <w:sz w:val="24"/>
          <w:szCs w:val="24"/>
          <w:lang w:val="es-PR"/>
        </w:rPr>
        <w:t xml:space="preserve"> FTK </w:t>
      </w:r>
      <w:proofErr w:type="spellStart"/>
      <w:r w:rsidRPr="00636285">
        <w:rPr>
          <w:rFonts w:cstheme="minorHAnsi"/>
          <w:i/>
          <w:color w:val="000000" w:themeColor="text1"/>
          <w:sz w:val="24"/>
          <w:szCs w:val="24"/>
          <w:lang w:val="es-PR"/>
        </w:rPr>
        <w:t>Imager</w:t>
      </w:r>
      <w:proofErr w:type="spellEnd"/>
      <w:r w:rsidRPr="00636285">
        <w:rPr>
          <w:rFonts w:cstheme="minorHAnsi"/>
          <w:i/>
          <w:color w:val="000000" w:themeColor="text1"/>
          <w:sz w:val="24"/>
          <w:szCs w:val="24"/>
          <w:lang w:val="es-PR"/>
        </w:rPr>
        <w:t xml:space="preserve"> 4.2.1.4, Imagen 8.</w:t>
      </w:r>
    </w:p>
    <w:p w:rsidR="00C36F63" w:rsidRPr="00636285" w:rsidRDefault="00C36F63" w:rsidP="007C17EA">
      <w:pPr>
        <w:spacing w:line="480" w:lineRule="auto"/>
        <w:outlineLvl w:val="9"/>
        <w:rPr>
          <w:rFonts w:cstheme="minorHAnsi"/>
          <w:noProof/>
          <w:sz w:val="24"/>
          <w:szCs w:val="24"/>
          <w:lang w:val="es-PR"/>
        </w:rPr>
      </w:pPr>
      <w:r w:rsidRPr="00636285">
        <w:rPr>
          <w:rFonts w:cstheme="minorHAnsi"/>
          <w:noProof/>
          <w:sz w:val="24"/>
          <w:szCs w:val="24"/>
          <w:lang w:val="en-US"/>
        </w:rPr>
        <w:lastRenderedPageBreak/>
        <w:drawing>
          <wp:inline distT="0" distB="0" distL="0" distR="0" wp14:anchorId="1296EEFC" wp14:editId="435AE90D">
            <wp:extent cx="5551200" cy="29037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4321" cy="2910568"/>
                    </a:xfrm>
                    <a:prstGeom prst="rect">
                      <a:avLst/>
                    </a:prstGeom>
                  </pic:spPr>
                </pic:pic>
              </a:graphicData>
            </a:graphic>
          </wp:inline>
        </w:drawing>
      </w:r>
    </w:p>
    <w:p w:rsidR="00C36F63" w:rsidRPr="00636285" w:rsidRDefault="00C36F63" w:rsidP="007C17EA">
      <w:pPr>
        <w:spacing w:line="480" w:lineRule="auto"/>
        <w:outlineLvl w:val="9"/>
        <w:rPr>
          <w:rFonts w:cstheme="minorHAnsi"/>
          <w:noProof/>
          <w:sz w:val="24"/>
          <w:szCs w:val="24"/>
          <w:lang w:val="es-PR"/>
        </w:rPr>
      </w:pPr>
      <w:r w:rsidRPr="00636285">
        <w:rPr>
          <w:rFonts w:cstheme="minorHAnsi"/>
          <w:noProof/>
          <w:sz w:val="24"/>
          <w:szCs w:val="24"/>
          <w:lang w:val="es-PR"/>
        </w:rPr>
        <w:t>Imagen 8: Agregando la evidencia para ser analizada.</w:t>
      </w:r>
    </w:p>
    <w:p w:rsidR="00C36F63" w:rsidRPr="00636285" w:rsidRDefault="00C36F63" w:rsidP="007C17EA">
      <w:pPr>
        <w:spacing w:line="480" w:lineRule="auto"/>
        <w:ind w:firstLine="706"/>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Finalmente se completa la creación a unión de evidencia al caso. Una vez se complete este paso, estaríamos listo para comenzar el análisis de la evidencia. </w:t>
      </w:r>
    </w:p>
    <w:p w:rsidR="00C36F63" w:rsidRPr="00636285" w:rsidRDefault="00C36F63"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drawing>
          <wp:inline distT="0" distB="0" distL="0" distR="0" wp14:anchorId="11AB77B5" wp14:editId="7A1C2860">
            <wp:extent cx="4780222" cy="3405600"/>
            <wp:effectExtent l="0" t="0" r="190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6780" cy="3431646"/>
                    </a:xfrm>
                    <a:prstGeom prst="rect">
                      <a:avLst/>
                    </a:prstGeom>
                  </pic:spPr>
                </pic:pic>
              </a:graphicData>
            </a:graphic>
          </wp:inline>
        </w:drawing>
      </w:r>
    </w:p>
    <w:p w:rsidR="00122DD4" w:rsidRPr="00636285" w:rsidRDefault="00C36F63"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lastRenderedPageBreak/>
        <w:t>Figura 9: Completando la creación del caso, para analizar la evidencia.</w:t>
      </w:r>
      <w:bookmarkStart w:id="39" w:name="_Toc8066612"/>
      <w:r w:rsidR="00122DD4" w:rsidRPr="00636285">
        <w:rPr>
          <w:rFonts w:cstheme="minorHAnsi"/>
          <w:color w:val="000000" w:themeColor="text1"/>
          <w:sz w:val="24"/>
          <w:szCs w:val="24"/>
          <w:lang w:val="es-PR"/>
        </w:rPr>
        <w:t xml:space="preserve"> </w:t>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drawing>
          <wp:inline distT="0" distB="0" distL="0" distR="0" wp14:anchorId="47B8926B" wp14:editId="0ED5EA17">
            <wp:extent cx="5943600" cy="3340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0735"/>
                    </a:xfrm>
                    <a:prstGeom prst="rect">
                      <a:avLst/>
                    </a:prstGeom>
                  </pic:spPr>
                </pic:pic>
              </a:graphicData>
            </a:graphic>
          </wp:inline>
        </w:drawing>
      </w:r>
      <w:r w:rsidRPr="00636285">
        <w:rPr>
          <w:rFonts w:cstheme="minorHAnsi"/>
          <w:color w:val="000000" w:themeColor="text1"/>
          <w:sz w:val="24"/>
          <w:szCs w:val="24"/>
          <w:lang w:val="es-PR"/>
        </w:rPr>
        <w:t xml:space="preserve">Imagen 10: en la evidencia se encuentra un archivo grafico con el nombre de </w:t>
      </w:r>
      <w:r w:rsidRPr="00636285">
        <w:rPr>
          <w:rFonts w:cstheme="minorHAnsi"/>
          <w:i/>
          <w:color w:val="000000" w:themeColor="text1"/>
          <w:sz w:val="24"/>
          <w:szCs w:val="24"/>
          <w:lang w:val="es-PR"/>
        </w:rPr>
        <w:t xml:space="preserve">look in </w:t>
      </w:r>
      <w:proofErr w:type="spellStart"/>
      <w:r w:rsidRPr="00636285">
        <w:rPr>
          <w:rFonts w:cstheme="minorHAnsi"/>
          <w:i/>
          <w:color w:val="000000" w:themeColor="text1"/>
          <w:sz w:val="24"/>
          <w:szCs w:val="24"/>
          <w:lang w:val="es-PR"/>
        </w:rPr>
        <w:t>our</w:t>
      </w:r>
      <w:proofErr w:type="spellEnd"/>
      <w:r w:rsidRPr="00636285">
        <w:rPr>
          <w:rFonts w:cstheme="minorHAnsi"/>
          <w:i/>
          <w:color w:val="000000" w:themeColor="text1"/>
          <w:sz w:val="24"/>
          <w:szCs w:val="24"/>
          <w:lang w:val="es-PR"/>
        </w:rPr>
        <w:t xml:space="preserve"> list.PNG. </w:t>
      </w:r>
      <w:r w:rsidRPr="00636285">
        <w:rPr>
          <w:rFonts w:cstheme="minorHAnsi"/>
          <w:color w:val="000000" w:themeColor="text1"/>
          <w:sz w:val="24"/>
          <w:szCs w:val="24"/>
          <w:lang w:val="es-PR"/>
        </w:rPr>
        <w:t>En esta imagen se puede observar nombres, apellidos, direcciones residenciales y direcciones de correos electrónicos. El archivo fue creado el 12 de julio de 2013.</w:t>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3F823851" wp14:editId="01B74B9A">
            <wp:extent cx="5943600" cy="43395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39590"/>
                    </a:xfrm>
                    <a:prstGeom prst="rect">
                      <a:avLst/>
                    </a:prstGeom>
                  </pic:spPr>
                </pic:pic>
              </a:graphicData>
            </a:graphic>
          </wp:inline>
        </w:drawing>
      </w:r>
    </w:p>
    <w:p w:rsidR="00122DD4" w:rsidRPr="00636285" w:rsidRDefault="00122DD4" w:rsidP="007C17EA">
      <w:pPr>
        <w:spacing w:line="480" w:lineRule="auto"/>
        <w:outlineLvl w:val="9"/>
        <w:rPr>
          <w:rFonts w:cstheme="minorHAnsi"/>
          <w:sz w:val="24"/>
          <w:szCs w:val="24"/>
          <w:lang w:val="es-PR"/>
        </w:rPr>
      </w:pPr>
      <w:r w:rsidRPr="00636285">
        <w:rPr>
          <w:rFonts w:cstheme="minorHAnsi"/>
          <w:sz w:val="24"/>
          <w:szCs w:val="24"/>
          <w:lang w:val="es-PR"/>
        </w:rPr>
        <w:t xml:space="preserve">Imagen 11: En la siguiente imagen, </w:t>
      </w:r>
      <w:proofErr w:type="spellStart"/>
      <w:r w:rsidRPr="00636285">
        <w:rPr>
          <w:rFonts w:cstheme="minorHAnsi"/>
          <w:sz w:val="24"/>
          <w:szCs w:val="24"/>
          <w:lang w:val="es-PR"/>
        </w:rPr>
        <w:t>Adrei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le dice a </w:t>
      </w:r>
      <w:proofErr w:type="spellStart"/>
      <w:r w:rsidRPr="00636285">
        <w:rPr>
          <w:rFonts w:cstheme="minorHAnsi"/>
          <w:sz w:val="24"/>
          <w:szCs w:val="24"/>
          <w:lang w:val="es-PR"/>
        </w:rPr>
        <w:t>Shalon</w:t>
      </w:r>
      <w:proofErr w:type="spellEnd"/>
      <w:r w:rsidRPr="00636285">
        <w:rPr>
          <w:rFonts w:cstheme="minorHAnsi"/>
          <w:sz w:val="24"/>
          <w:szCs w:val="24"/>
          <w:lang w:val="es-PR"/>
        </w:rPr>
        <w:t xml:space="preserve">: </w:t>
      </w:r>
      <w:r w:rsidRPr="00636285">
        <w:rPr>
          <w:rFonts w:cstheme="minorHAnsi"/>
          <w:i/>
          <w:sz w:val="24"/>
          <w:szCs w:val="24"/>
          <w:lang w:val="es-PR"/>
        </w:rPr>
        <w:t xml:space="preserve">Look </w:t>
      </w:r>
      <w:proofErr w:type="spellStart"/>
      <w:r w:rsidRPr="00636285">
        <w:rPr>
          <w:rFonts w:cstheme="minorHAnsi"/>
          <w:i/>
          <w:sz w:val="24"/>
          <w:szCs w:val="24"/>
          <w:lang w:val="es-PR"/>
        </w:rPr>
        <w:t>this</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screenshot</w:t>
      </w:r>
      <w:proofErr w:type="spellEnd"/>
      <w:r w:rsidRPr="00636285">
        <w:rPr>
          <w:rFonts w:cstheme="minorHAnsi"/>
          <w:i/>
          <w:sz w:val="24"/>
          <w:szCs w:val="24"/>
          <w:lang w:val="es-PR"/>
        </w:rPr>
        <w:t>.</w:t>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noProof/>
          <w:color w:val="000000" w:themeColor="text1"/>
          <w:sz w:val="24"/>
          <w:szCs w:val="24"/>
          <w:lang w:val="en-US"/>
        </w:rPr>
        <w:lastRenderedPageBreak/>
        <w:drawing>
          <wp:inline distT="0" distB="0" distL="0" distR="0" wp14:anchorId="6FDC140E" wp14:editId="68FA575E">
            <wp:extent cx="5939790" cy="335534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355340"/>
                    </a:xfrm>
                    <a:prstGeom prst="rect">
                      <a:avLst/>
                    </a:prstGeom>
                    <a:noFill/>
                    <a:ln>
                      <a:noFill/>
                    </a:ln>
                  </pic:spPr>
                </pic:pic>
              </a:graphicData>
            </a:graphic>
          </wp:inline>
        </w:drawing>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Imagen 12: Archivo de formato </w:t>
      </w:r>
      <w:r w:rsidRPr="00636285">
        <w:rPr>
          <w:rFonts w:cstheme="minorHAnsi"/>
          <w:i/>
          <w:color w:val="000000" w:themeColor="text1"/>
          <w:sz w:val="24"/>
          <w:szCs w:val="24"/>
          <w:lang w:val="es-PR"/>
        </w:rPr>
        <w:t xml:space="preserve">xlsx </w:t>
      </w:r>
      <w:r w:rsidRPr="00636285">
        <w:rPr>
          <w:rFonts w:cstheme="minorHAnsi"/>
          <w:color w:val="000000" w:themeColor="text1"/>
          <w:sz w:val="24"/>
          <w:szCs w:val="24"/>
          <w:lang w:val="es-PR"/>
        </w:rPr>
        <w:t xml:space="preserve">fue encontrado con el nombre de </w:t>
      </w:r>
      <w:proofErr w:type="spellStart"/>
      <w:r w:rsidRPr="00636285">
        <w:rPr>
          <w:rFonts w:cstheme="minorHAnsi"/>
          <w:i/>
          <w:color w:val="000000" w:themeColor="text1"/>
          <w:sz w:val="24"/>
          <w:szCs w:val="24"/>
          <w:lang w:val="es-PR"/>
        </w:rPr>
        <w:t>Ourlist</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Esta lista contiene cientos de récords con información. Este archivo fue creado el 13 de diciembre de 2013 y contenía información categorizada como; </w:t>
      </w:r>
      <w:proofErr w:type="spellStart"/>
      <w:r w:rsidRPr="00636285">
        <w:rPr>
          <w:rFonts w:cstheme="minorHAnsi"/>
          <w:i/>
          <w:color w:val="000000" w:themeColor="text1"/>
          <w:sz w:val="24"/>
          <w:szCs w:val="24"/>
          <w:lang w:val="es-PR"/>
        </w:rPr>
        <w:t>name</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lastname</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address</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state</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 xml:space="preserve">y </w:t>
      </w:r>
      <w:r w:rsidRPr="00636285">
        <w:rPr>
          <w:rFonts w:cstheme="minorHAnsi"/>
          <w:i/>
          <w:color w:val="000000" w:themeColor="text1"/>
          <w:sz w:val="24"/>
          <w:szCs w:val="24"/>
          <w:lang w:val="es-PR"/>
        </w:rPr>
        <w:t>email.</w:t>
      </w:r>
    </w:p>
    <w:p w:rsidR="00122DD4" w:rsidRPr="00636285" w:rsidRDefault="006B30B2" w:rsidP="007C17EA">
      <w:pPr>
        <w:spacing w:line="480" w:lineRule="auto"/>
        <w:outlineLvl w:val="9"/>
        <w:rPr>
          <w:rFonts w:cstheme="minorHAnsi"/>
          <w:color w:val="000000" w:themeColor="text1"/>
          <w:sz w:val="24"/>
          <w:szCs w:val="24"/>
          <w:lang w:val="es-PR"/>
        </w:rPr>
      </w:pPr>
      <w:r>
        <w:rPr>
          <w:noProof/>
          <w:lang w:val="en-US"/>
        </w:rPr>
        <w:drawing>
          <wp:inline distT="0" distB="0" distL="0" distR="0" wp14:anchorId="4485BB7B" wp14:editId="7F7018C1">
            <wp:extent cx="5943600" cy="3197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97225"/>
                    </a:xfrm>
                    <a:prstGeom prst="rect">
                      <a:avLst/>
                    </a:prstGeom>
                  </pic:spPr>
                </pic:pic>
              </a:graphicData>
            </a:graphic>
          </wp:inline>
        </w:drawing>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lastRenderedPageBreak/>
        <w:t xml:space="preserve">Imagen 13: Evidencia de un documento llamado </w:t>
      </w:r>
      <w:r w:rsidRPr="00636285">
        <w:rPr>
          <w:rFonts w:cstheme="minorHAnsi"/>
          <w:i/>
          <w:color w:val="000000" w:themeColor="text1"/>
          <w:sz w:val="24"/>
          <w:szCs w:val="24"/>
          <w:lang w:val="es-PR"/>
        </w:rPr>
        <w:t xml:space="preserve">gshalon7@outlook.com.ost, </w:t>
      </w:r>
      <w:r w:rsidRPr="00636285">
        <w:rPr>
          <w:rFonts w:cstheme="minorHAnsi"/>
          <w:color w:val="000000" w:themeColor="text1"/>
          <w:sz w:val="24"/>
          <w:szCs w:val="24"/>
          <w:lang w:val="es-PR"/>
        </w:rPr>
        <w:t xml:space="preserve">este tipo de formato OST lo genera el programa de Outlook </w:t>
      </w:r>
      <w:r w:rsidRPr="00636285">
        <w:rPr>
          <w:rFonts w:cstheme="minorHAnsi"/>
          <w:i/>
          <w:color w:val="000000" w:themeColor="text1"/>
          <w:sz w:val="24"/>
          <w:szCs w:val="24"/>
          <w:lang w:val="es-PR"/>
        </w:rPr>
        <w:t>y</w:t>
      </w:r>
      <w:r w:rsidRPr="00636285">
        <w:rPr>
          <w:rFonts w:cstheme="minorHAnsi"/>
          <w:color w:val="000000" w:themeColor="text1"/>
          <w:sz w:val="24"/>
          <w:szCs w:val="24"/>
          <w:lang w:val="es-PR"/>
        </w:rPr>
        <w:t xml:space="preserve"> fue creado en la fecha del 8 de septiembre de 2013. En la conversación se puede leer cuales son los planes de Shalon.</w:t>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drawing>
          <wp:inline distT="0" distB="0" distL="0" distR="0" wp14:anchorId="001B845B" wp14:editId="3AB1466A">
            <wp:extent cx="5943600" cy="1393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393190"/>
                    </a:xfrm>
                    <a:prstGeom prst="rect">
                      <a:avLst/>
                    </a:prstGeom>
                  </pic:spPr>
                </pic:pic>
              </a:graphicData>
            </a:graphic>
          </wp:inline>
        </w:drawing>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Imagen 14: La siguiente imagen muestra que el documento </w:t>
      </w:r>
      <w:r w:rsidRPr="00636285">
        <w:rPr>
          <w:rFonts w:cstheme="minorHAnsi"/>
          <w:i/>
          <w:color w:val="000000" w:themeColor="text1"/>
          <w:sz w:val="24"/>
          <w:szCs w:val="24"/>
          <w:lang w:val="es-PR"/>
        </w:rPr>
        <w:t xml:space="preserve">gshalon7@outlook.com.ost </w:t>
      </w:r>
      <w:r w:rsidRPr="00636285">
        <w:rPr>
          <w:rFonts w:cstheme="minorHAnsi"/>
          <w:color w:val="000000" w:themeColor="text1"/>
          <w:sz w:val="24"/>
          <w:szCs w:val="24"/>
          <w:lang w:val="es-PR"/>
        </w:rPr>
        <w:t xml:space="preserve">fue exportado en la ruta: </w:t>
      </w:r>
      <w:r w:rsidRPr="00636285">
        <w:rPr>
          <w:rFonts w:cstheme="minorHAnsi"/>
          <w:i/>
          <w:color w:val="000000" w:themeColor="text1"/>
          <w:sz w:val="24"/>
          <w:szCs w:val="24"/>
          <w:lang w:val="es-PR"/>
        </w:rPr>
        <w:t xml:space="preserve">C:\Users\PT\Documents\EDP\MIF-7890 Seminario en </w:t>
      </w:r>
      <w:proofErr w:type="spellStart"/>
      <w:r w:rsidRPr="00636285">
        <w:rPr>
          <w:rFonts w:cstheme="minorHAnsi"/>
          <w:i/>
          <w:color w:val="000000" w:themeColor="text1"/>
          <w:sz w:val="24"/>
          <w:szCs w:val="24"/>
          <w:lang w:val="es-PR"/>
        </w:rPr>
        <w:t>investigacion</w:t>
      </w:r>
      <w:proofErr w:type="spellEnd"/>
      <w:r w:rsidRPr="00636285">
        <w:rPr>
          <w:rFonts w:cstheme="minorHAnsi"/>
          <w:i/>
          <w:color w:val="000000" w:themeColor="text1"/>
          <w:sz w:val="24"/>
          <w:szCs w:val="24"/>
          <w:lang w:val="es-PR"/>
        </w:rPr>
        <w:t xml:space="preserve"> de fraude digital\</w:t>
      </w:r>
      <w:proofErr w:type="spellStart"/>
      <w:r w:rsidRPr="00636285">
        <w:rPr>
          <w:rFonts w:cstheme="minorHAnsi"/>
          <w:i/>
          <w:color w:val="000000" w:themeColor="text1"/>
          <w:sz w:val="24"/>
          <w:szCs w:val="24"/>
          <w:lang w:val="es-PR"/>
        </w:rPr>
        <w:t>Asignacion</w:t>
      </w:r>
      <w:proofErr w:type="spellEnd"/>
      <w:r w:rsidRPr="00636285">
        <w:rPr>
          <w:rFonts w:cstheme="minorHAnsi"/>
          <w:i/>
          <w:color w:val="000000" w:themeColor="text1"/>
          <w:sz w:val="24"/>
          <w:szCs w:val="24"/>
          <w:lang w:val="es-PR"/>
        </w:rPr>
        <w:t xml:space="preserve"> 4\</w:t>
      </w:r>
      <w:proofErr w:type="spellStart"/>
      <w:r w:rsidRPr="00636285">
        <w:rPr>
          <w:rFonts w:cstheme="minorHAnsi"/>
          <w:i/>
          <w:color w:val="000000" w:themeColor="text1"/>
          <w:sz w:val="24"/>
          <w:szCs w:val="24"/>
          <w:lang w:val="es-PR"/>
        </w:rPr>
        <w:t>Evidence</w:t>
      </w:r>
      <w:proofErr w:type="spellEnd"/>
      <w:r w:rsidRPr="00636285">
        <w:rPr>
          <w:rFonts w:cstheme="minorHAnsi"/>
          <w:color w:val="000000" w:themeColor="text1"/>
          <w:sz w:val="24"/>
          <w:szCs w:val="24"/>
          <w:lang w:val="es-PR"/>
        </w:rPr>
        <w:t>. Esta ruta se encuentra dentro de la computadora de laboratorio.</w:t>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drawing>
          <wp:inline distT="0" distB="0" distL="0" distR="0" wp14:anchorId="3DE7228E" wp14:editId="672585D7">
            <wp:extent cx="5943600" cy="3173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173095"/>
                    </a:xfrm>
                    <a:prstGeom prst="rect">
                      <a:avLst/>
                    </a:prstGeom>
                  </pic:spPr>
                </pic:pic>
              </a:graphicData>
            </a:graphic>
          </wp:inline>
        </w:drawing>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lastRenderedPageBreak/>
        <w:t xml:space="preserve">Imagen 15: Agregué la evidencia </w:t>
      </w:r>
      <w:r w:rsidRPr="00636285">
        <w:rPr>
          <w:rFonts w:cstheme="minorHAnsi"/>
          <w:i/>
          <w:color w:val="000000" w:themeColor="text1"/>
          <w:sz w:val="24"/>
          <w:szCs w:val="24"/>
          <w:lang w:val="es-PR"/>
        </w:rPr>
        <w:t xml:space="preserve">gshalon7@outlook.com.ost </w:t>
      </w:r>
      <w:r w:rsidRPr="00636285">
        <w:rPr>
          <w:rFonts w:cstheme="minorHAnsi"/>
          <w:color w:val="000000" w:themeColor="text1"/>
          <w:sz w:val="24"/>
          <w:szCs w:val="24"/>
          <w:lang w:val="es-PR"/>
        </w:rPr>
        <w:t xml:space="preserve">al programa de </w:t>
      </w:r>
      <w:proofErr w:type="spellStart"/>
      <w:r w:rsidRPr="00636285">
        <w:rPr>
          <w:rFonts w:cstheme="minorHAnsi"/>
          <w:i/>
          <w:color w:val="000000" w:themeColor="text1"/>
          <w:sz w:val="24"/>
          <w:szCs w:val="24"/>
          <w:lang w:val="es-PR"/>
        </w:rPr>
        <w:t>SysTools</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Mailpro</w:t>
      </w:r>
      <w:proofErr w:type="spellEnd"/>
      <w:r w:rsidRPr="00636285">
        <w:rPr>
          <w:rFonts w:cstheme="minorHAnsi"/>
          <w:i/>
          <w:color w:val="000000" w:themeColor="text1"/>
          <w:sz w:val="24"/>
          <w:szCs w:val="24"/>
          <w:lang w:val="es-PR"/>
        </w:rPr>
        <w:t xml:space="preserve">+ v1.0 Demo versión. </w:t>
      </w:r>
      <w:r w:rsidRPr="00636285">
        <w:rPr>
          <w:rFonts w:cstheme="minorHAnsi"/>
          <w:color w:val="000000" w:themeColor="text1"/>
          <w:sz w:val="24"/>
          <w:szCs w:val="24"/>
          <w:lang w:val="es-PR"/>
        </w:rPr>
        <w:t>En la imagen se puede ver el historial de conversaciones que contienen fechas desde el 8 de septiembre del 2013.</w:t>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drawing>
          <wp:inline distT="0" distB="0" distL="0" distR="0" wp14:anchorId="258C644C" wp14:editId="15F06D43">
            <wp:extent cx="5943600" cy="4442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442460"/>
                    </a:xfrm>
                    <a:prstGeom prst="rect">
                      <a:avLst/>
                    </a:prstGeom>
                  </pic:spPr>
                </pic:pic>
              </a:graphicData>
            </a:graphic>
          </wp:inline>
        </w:drawing>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color w:val="000000" w:themeColor="text1"/>
          <w:sz w:val="24"/>
          <w:szCs w:val="24"/>
          <w:lang w:val="es-PR"/>
        </w:rPr>
        <w:t xml:space="preserve">Imagen 16: La siguiente imagen muestra el documento </w:t>
      </w:r>
      <w:r w:rsidRPr="00636285">
        <w:rPr>
          <w:rFonts w:cstheme="minorHAnsi"/>
          <w:i/>
          <w:color w:val="000000" w:themeColor="text1"/>
          <w:sz w:val="24"/>
          <w:szCs w:val="24"/>
          <w:lang w:val="es-PR"/>
        </w:rPr>
        <w:t xml:space="preserve">rXffTY456.txt </w:t>
      </w:r>
      <w:r w:rsidRPr="00636285">
        <w:rPr>
          <w:rFonts w:cstheme="minorHAnsi"/>
          <w:color w:val="000000" w:themeColor="text1"/>
          <w:sz w:val="24"/>
          <w:szCs w:val="24"/>
          <w:lang w:val="es-PR"/>
        </w:rPr>
        <w:t xml:space="preserve">que cree en la ruta: </w:t>
      </w:r>
      <w:r w:rsidRPr="00636285">
        <w:rPr>
          <w:rFonts w:cstheme="minorHAnsi"/>
          <w:i/>
          <w:color w:val="000000" w:themeColor="text1"/>
          <w:sz w:val="24"/>
          <w:szCs w:val="24"/>
          <w:lang w:val="es-PR"/>
        </w:rPr>
        <w:t xml:space="preserve">C:\Users\PT\Documents\EDP\MIF-7890 Seminario en </w:t>
      </w:r>
      <w:proofErr w:type="spellStart"/>
      <w:r w:rsidRPr="00636285">
        <w:rPr>
          <w:rFonts w:cstheme="minorHAnsi"/>
          <w:i/>
          <w:color w:val="000000" w:themeColor="text1"/>
          <w:sz w:val="24"/>
          <w:szCs w:val="24"/>
          <w:lang w:val="es-PR"/>
        </w:rPr>
        <w:t>investigacion</w:t>
      </w:r>
      <w:proofErr w:type="spellEnd"/>
      <w:r w:rsidRPr="00636285">
        <w:rPr>
          <w:rFonts w:cstheme="minorHAnsi"/>
          <w:i/>
          <w:color w:val="000000" w:themeColor="text1"/>
          <w:sz w:val="24"/>
          <w:szCs w:val="24"/>
          <w:lang w:val="es-PR"/>
        </w:rPr>
        <w:t xml:space="preserve"> de fraude digital\</w:t>
      </w:r>
      <w:proofErr w:type="spellStart"/>
      <w:r w:rsidRPr="00636285">
        <w:rPr>
          <w:rFonts w:cstheme="minorHAnsi"/>
          <w:i/>
          <w:color w:val="000000" w:themeColor="text1"/>
          <w:sz w:val="24"/>
          <w:szCs w:val="24"/>
          <w:lang w:val="es-PR"/>
        </w:rPr>
        <w:t>Asignacion</w:t>
      </w:r>
      <w:proofErr w:type="spellEnd"/>
      <w:r w:rsidRPr="00636285">
        <w:rPr>
          <w:rFonts w:cstheme="minorHAnsi"/>
          <w:i/>
          <w:color w:val="000000" w:themeColor="text1"/>
          <w:sz w:val="24"/>
          <w:szCs w:val="24"/>
          <w:lang w:val="es-PR"/>
        </w:rPr>
        <w:t xml:space="preserve"> 4\</w:t>
      </w:r>
      <w:proofErr w:type="spellStart"/>
      <w:r w:rsidRPr="00636285">
        <w:rPr>
          <w:rFonts w:cstheme="minorHAnsi"/>
          <w:i/>
          <w:color w:val="000000" w:themeColor="text1"/>
          <w:sz w:val="24"/>
          <w:szCs w:val="24"/>
          <w:lang w:val="es-PR"/>
        </w:rPr>
        <w:t>Evidence</w:t>
      </w:r>
      <w:proofErr w:type="spellEnd"/>
      <w:r w:rsidRPr="00636285">
        <w:rPr>
          <w:rFonts w:cstheme="minorHAnsi"/>
          <w:i/>
          <w:color w:val="000000" w:themeColor="text1"/>
          <w:sz w:val="24"/>
          <w:szCs w:val="24"/>
          <w:lang w:val="es-PR"/>
        </w:rPr>
        <w:t xml:space="preserve">. </w:t>
      </w:r>
      <w:r w:rsidRPr="00636285">
        <w:rPr>
          <w:rFonts w:cstheme="minorHAnsi"/>
          <w:color w:val="000000" w:themeColor="text1"/>
          <w:sz w:val="24"/>
          <w:szCs w:val="24"/>
          <w:lang w:val="es-PR"/>
        </w:rPr>
        <w:t>Dentro de este documento .</w:t>
      </w:r>
      <w:proofErr w:type="spellStart"/>
      <w:r w:rsidRPr="00636285">
        <w:rPr>
          <w:rFonts w:cstheme="minorHAnsi"/>
          <w:color w:val="000000" w:themeColor="text1"/>
          <w:sz w:val="24"/>
          <w:szCs w:val="24"/>
          <w:lang w:val="es-PR"/>
        </w:rPr>
        <w:t>txt</w:t>
      </w:r>
      <w:proofErr w:type="spellEnd"/>
      <w:r w:rsidRPr="00636285">
        <w:rPr>
          <w:rFonts w:cstheme="minorHAnsi"/>
          <w:color w:val="000000" w:themeColor="text1"/>
          <w:sz w:val="24"/>
          <w:szCs w:val="24"/>
          <w:lang w:val="es-PR"/>
        </w:rPr>
        <w:t xml:space="preserve"> inserte las conversaciones encontradas del documento </w:t>
      </w:r>
      <w:r w:rsidRPr="00636285">
        <w:rPr>
          <w:rFonts w:cstheme="minorHAnsi"/>
          <w:i/>
          <w:color w:val="000000" w:themeColor="text1"/>
          <w:sz w:val="24"/>
          <w:szCs w:val="24"/>
          <w:lang w:val="es-PR"/>
        </w:rPr>
        <w:t xml:space="preserve">gshalon7@outlook.com.ost. </w:t>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439C58EA" wp14:editId="600BDDFA">
            <wp:extent cx="5943600" cy="42640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64025"/>
                    </a:xfrm>
                    <a:prstGeom prst="rect">
                      <a:avLst/>
                    </a:prstGeom>
                  </pic:spPr>
                </pic:pic>
              </a:graphicData>
            </a:graphic>
          </wp:inline>
        </w:drawing>
      </w:r>
    </w:p>
    <w:p w:rsidR="00122DD4" w:rsidRPr="00120A3A" w:rsidRDefault="00122DD4" w:rsidP="007C17EA">
      <w:pPr>
        <w:spacing w:line="480" w:lineRule="auto"/>
        <w:outlineLvl w:val="9"/>
        <w:rPr>
          <w:rFonts w:cstheme="minorHAnsi"/>
          <w:i/>
          <w:color w:val="000000" w:themeColor="text1"/>
          <w:sz w:val="24"/>
          <w:szCs w:val="24"/>
          <w:lang w:val="en-US"/>
        </w:rPr>
      </w:pPr>
      <w:r w:rsidRPr="00636285">
        <w:rPr>
          <w:rFonts w:cstheme="minorHAnsi"/>
          <w:color w:val="000000" w:themeColor="text1"/>
          <w:sz w:val="24"/>
          <w:szCs w:val="24"/>
          <w:lang w:val="es-PR"/>
        </w:rPr>
        <w:t xml:space="preserve">Imagen 17: Ilustración que muestra un escrito desde </w:t>
      </w:r>
      <w:proofErr w:type="spellStart"/>
      <w:r w:rsidRPr="00636285">
        <w:rPr>
          <w:rFonts w:cstheme="minorHAnsi"/>
          <w:color w:val="000000" w:themeColor="text1"/>
          <w:sz w:val="24"/>
          <w:szCs w:val="24"/>
          <w:lang w:val="es-PR"/>
        </w:rPr>
        <w:t>Tyurin</w:t>
      </w:r>
      <w:proofErr w:type="spellEnd"/>
      <w:r w:rsidRPr="00636285">
        <w:rPr>
          <w:rFonts w:cstheme="minorHAnsi"/>
          <w:color w:val="000000" w:themeColor="text1"/>
          <w:sz w:val="24"/>
          <w:szCs w:val="24"/>
          <w:lang w:val="es-PR"/>
        </w:rPr>
        <w:t xml:space="preserve"> hacia </w:t>
      </w:r>
      <w:proofErr w:type="spellStart"/>
      <w:r w:rsidRPr="00636285">
        <w:rPr>
          <w:rFonts w:cstheme="minorHAnsi"/>
          <w:color w:val="000000" w:themeColor="text1"/>
          <w:sz w:val="24"/>
          <w:szCs w:val="24"/>
          <w:lang w:val="es-PR"/>
        </w:rPr>
        <w:t>Shalon</w:t>
      </w:r>
      <w:proofErr w:type="spellEnd"/>
      <w:r w:rsidRPr="00636285">
        <w:rPr>
          <w:rFonts w:cstheme="minorHAnsi"/>
          <w:color w:val="000000" w:themeColor="text1"/>
          <w:sz w:val="24"/>
          <w:szCs w:val="24"/>
          <w:lang w:val="es-PR"/>
        </w:rPr>
        <w:t xml:space="preserve">. </w:t>
      </w:r>
      <w:r w:rsidRPr="00120A3A">
        <w:rPr>
          <w:rFonts w:cstheme="minorHAnsi"/>
          <w:color w:val="000000" w:themeColor="text1"/>
          <w:sz w:val="24"/>
          <w:szCs w:val="24"/>
          <w:lang w:val="en-US"/>
        </w:rPr>
        <w:t xml:space="preserve">El </w:t>
      </w:r>
      <w:proofErr w:type="spellStart"/>
      <w:r w:rsidRPr="00120A3A">
        <w:rPr>
          <w:rFonts w:cstheme="minorHAnsi"/>
          <w:color w:val="000000" w:themeColor="text1"/>
          <w:sz w:val="24"/>
          <w:szCs w:val="24"/>
          <w:lang w:val="en-US"/>
        </w:rPr>
        <w:t>escrito</w:t>
      </w:r>
      <w:proofErr w:type="spellEnd"/>
      <w:r w:rsidRPr="00120A3A">
        <w:rPr>
          <w:rFonts w:cstheme="minorHAnsi"/>
          <w:color w:val="000000" w:themeColor="text1"/>
          <w:sz w:val="24"/>
          <w:szCs w:val="24"/>
          <w:lang w:val="en-US"/>
        </w:rPr>
        <w:t xml:space="preserve"> dice: </w:t>
      </w:r>
      <w:r w:rsidRPr="00120A3A">
        <w:rPr>
          <w:rFonts w:cstheme="minorHAnsi"/>
          <w:i/>
          <w:color w:val="000000" w:themeColor="text1"/>
          <w:sz w:val="24"/>
          <w:szCs w:val="24"/>
          <w:lang w:val="en-US"/>
        </w:rPr>
        <w:t>I would like to use a brute-brute attack to break into email accounts located in a victim company’s customer database and determine what investment subscription customers are reading.</w:t>
      </w:r>
    </w:p>
    <w:p w:rsidR="00122DD4" w:rsidRPr="00636285" w:rsidRDefault="00122DD4" w:rsidP="007C17EA">
      <w:pPr>
        <w:spacing w:line="480" w:lineRule="auto"/>
        <w:outlineLvl w:val="9"/>
        <w:rPr>
          <w:rFonts w:cstheme="minorHAnsi"/>
          <w:i/>
          <w:color w:val="000000" w:themeColor="text1"/>
          <w:sz w:val="24"/>
          <w:szCs w:val="24"/>
          <w:lang w:val="es-PR"/>
        </w:rPr>
      </w:pPr>
      <w:r w:rsidRPr="00636285">
        <w:rPr>
          <w:rFonts w:cstheme="minorHAnsi"/>
          <w:noProof/>
          <w:sz w:val="24"/>
          <w:szCs w:val="24"/>
          <w:lang w:val="en-US"/>
        </w:rPr>
        <w:lastRenderedPageBreak/>
        <w:drawing>
          <wp:inline distT="0" distB="0" distL="0" distR="0" wp14:anchorId="424F98E9" wp14:editId="02A9FB5D">
            <wp:extent cx="5943600" cy="43376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337685"/>
                    </a:xfrm>
                    <a:prstGeom prst="rect">
                      <a:avLst/>
                    </a:prstGeom>
                  </pic:spPr>
                </pic:pic>
              </a:graphicData>
            </a:graphic>
          </wp:inline>
        </w:drawing>
      </w:r>
    </w:p>
    <w:p w:rsidR="00122DD4" w:rsidRPr="00636285" w:rsidRDefault="00122DD4" w:rsidP="007C17EA">
      <w:pPr>
        <w:spacing w:line="480" w:lineRule="auto"/>
        <w:outlineLvl w:val="9"/>
        <w:rPr>
          <w:rFonts w:cstheme="minorHAnsi"/>
          <w:i/>
          <w:color w:val="000000" w:themeColor="text1"/>
          <w:sz w:val="24"/>
          <w:szCs w:val="24"/>
          <w:lang w:val="es-PR"/>
        </w:rPr>
      </w:pPr>
      <w:r w:rsidRPr="00636285">
        <w:rPr>
          <w:rFonts w:cstheme="minorHAnsi"/>
          <w:color w:val="000000" w:themeColor="text1"/>
          <w:sz w:val="24"/>
          <w:szCs w:val="24"/>
          <w:lang w:val="es-PR"/>
        </w:rPr>
        <w:t xml:space="preserve">Imagen 18: La siguiente visual, muestra a </w:t>
      </w:r>
      <w:proofErr w:type="spellStart"/>
      <w:r w:rsidRPr="00636285">
        <w:rPr>
          <w:rFonts w:cstheme="minorHAnsi"/>
          <w:color w:val="000000" w:themeColor="text1"/>
          <w:sz w:val="24"/>
          <w:szCs w:val="24"/>
          <w:lang w:val="es-PR"/>
        </w:rPr>
        <w:t>Andrei</w:t>
      </w:r>
      <w:proofErr w:type="spellEnd"/>
      <w:r w:rsidRPr="00636285">
        <w:rPr>
          <w:rFonts w:cstheme="minorHAnsi"/>
          <w:color w:val="000000" w:themeColor="text1"/>
          <w:sz w:val="24"/>
          <w:szCs w:val="24"/>
          <w:lang w:val="es-PR"/>
        </w:rPr>
        <w:t xml:space="preserve"> que le dice a </w:t>
      </w:r>
      <w:proofErr w:type="spellStart"/>
      <w:r w:rsidRPr="00636285">
        <w:rPr>
          <w:rFonts w:cstheme="minorHAnsi"/>
          <w:color w:val="000000" w:themeColor="text1"/>
          <w:sz w:val="24"/>
          <w:szCs w:val="24"/>
          <w:lang w:val="es-PR"/>
        </w:rPr>
        <w:t>Shalon</w:t>
      </w:r>
      <w:proofErr w:type="spellEnd"/>
      <w:r w:rsidRPr="00636285">
        <w:rPr>
          <w:rFonts w:cstheme="minorHAnsi"/>
          <w:color w:val="000000" w:themeColor="text1"/>
          <w:sz w:val="24"/>
          <w:szCs w:val="24"/>
          <w:lang w:val="es-PR"/>
        </w:rPr>
        <w:t xml:space="preserve">: </w:t>
      </w:r>
      <w:r w:rsidRPr="00636285">
        <w:rPr>
          <w:rFonts w:cstheme="minorHAnsi"/>
          <w:i/>
          <w:color w:val="000000" w:themeColor="text1"/>
          <w:sz w:val="24"/>
          <w:szCs w:val="24"/>
          <w:lang w:val="es-PR"/>
        </w:rPr>
        <w:t xml:space="preserve">I </w:t>
      </w:r>
      <w:proofErr w:type="spellStart"/>
      <w:r w:rsidRPr="00636285">
        <w:rPr>
          <w:rFonts w:cstheme="minorHAnsi"/>
          <w:i/>
          <w:color w:val="000000" w:themeColor="text1"/>
          <w:sz w:val="24"/>
          <w:szCs w:val="24"/>
          <w:lang w:val="es-PR"/>
        </w:rPr>
        <w:t>found</w:t>
      </w:r>
      <w:proofErr w:type="spellEnd"/>
      <w:r w:rsidRPr="00636285">
        <w:rPr>
          <w:rFonts w:cstheme="minorHAnsi"/>
          <w:i/>
          <w:color w:val="000000" w:themeColor="text1"/>
          <w:sz w:val="24"/>
          <w:szCs w:val="24"/>
          <w:lang w:val="es-PR"/>
        </w:rPr>
        <w:t xml:space="preserve"> a </w:t>
      </w:r>
      <w:proofErr w:type="spellStart"/>
      <w:r w:rsidRPr="00636285">
        <w:rPr>
          <w:rFonts w:cstheme="minorHAnsi"/>
          <w:i/>
          <w:color w:val="000000" w:themeColor="text1"/>
          <w:sz w:val="24"/>
          <w:szCs w:val="24"/>
          <w:lang w:val="es-PR"/>
        </w:rPr>
        <w:t>database</w:t>
      </w:r>
      <w:proofErr w:type="spellEnd"/>
      <w:r w:rsidRPr="00636285">
        <w:rPr>
          <w:rFonts w:cstheme="minorHAnsi"/>
          <w:i/>
          <w:color w:val="000000" w:themeColor="text1"/>
          <w:sz w:val="24"/>
          <w:szCs w:val="24"/>
          <w:lang w:val="es-PR"/>
        </w:rPr>
        <w:t xml:space="preserve"> </w:t>
      </w:r>
      <w:r w:rsidRPr="00636285">
        <w:rPr>
          <w:rFonts w:cstheme="minorHAnsi"/>
          <w:i/>
          <w:color w:val="000000" w:themeColor="text1"/>
          <w:sz w:val="24"/>
          <w:szCs w:val="24"/>
          <w:lang w:val="es-PR"/>
        </w:rPr>
        <w:sym w:font="Wingdings" w:char="F04A"/>
      </w:r>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This</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database</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contain</w:t>
      </w:r>
      <w:proofErr w:type="spellEnd"/>
      <w:r w:rsidRPr="00636285">
        <w:rPr>
          <w:rFonts w:cstheme="minorHAnsi"/>
          <w:i/>
          <w:color w:val="000000" w:themeColor="text1"/>
          <w:sz w:val="24"/>
          <w:szCs w:val="24"/>
          <w:lang w:val="es-PR"/>
        </w:rPr>
        <w:t xml:space="preserve"> 15 </w:t>
      </w:r>
      <w:proofErr w:type="spellStart"/>
      <w:r w:rsidRPr="00636285">
        <w:rPr>
          <w:rFonts w:cstheme="minorHAnsi"/>
          <w:i/>
          <w:color w:val="000000" w:themeColor="text1"/>
          <w:sz w:val="24"/>
          <w:szCs w:val="24"/>
          <w:lang w:val="es-PR"/>
        </w:rPr>
        <w:t>million</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customer</w:t>
      </w:r>
      <w:proofErr w:type="spellEnd"/>
      <w:r w:rsidRPr="00636285">
        <w:rPr>
          <w:rFonts w:cstheme="minorHAnsi"/>
          <w:i/>
          <w:color w:val="000000" w:themeColor="text1"/>
          <w:sz w:val="24"/>
          <w:szCs w:val="24"/>
          <w:lang w:val="es-PR"/>
        </w:rPr>
        <w:t xml:space="preserve"> records. Look </w:t>
      </w:r>
      <w:proofErr w:type="spellStart"/>
      <w:r w:rsidRPr="00636285">
        <w:rPr>
          <w:rFonts w:cstheme="minorHAnsi"/>
          <w:i/>
          <w:color w:val="000000" w:themeColor="text1"/>
          <w:sz w:val="24"/>
          <w:szCs w:val="24"/>
          <w:lang w:val="es-PR"/>
        </w:rPr>
        <w:t>this</w:t>
      </w:r>
      <w:proofErr w:type="spellEnd"/>
      <w:r w:rsidRPr="00636285">
        <w:rPr>
          <w:rFonts w:cstheme="minorHAnsi"/>
          <w:i/>
          <w:color w:val="000000" w:themeColor="text1"/>
          <w:sz w:val="24"/>
          <w:szCs w:val="24"/>
          <w:lang w:val="es-PR"/>
        </w:rPr>
        <w:t xml:space="preserve"> </w:t>
      </w:r>
      <w:proofErr w:type="spellStart"/>
      <w:r w:rsidRPr="00636285">
        <w:rPr>
          <w:rFonts w:cstheme="minorHAnsi"/>
          <w:i/>
          <w:color w:val="000000" w:themeColor="text1"/>
          <w:sz w:val="24"/>
          <w:szCs w:val="24"/>
          <w:lang w:val="es-PR"/>
        </w:rPr>
        <w:t>screenshot</w:t>
      </w:r>
      <w:proofErr w:type="spellEnd"/>
      <w:r w:rsidRPr="00636285">
        <w:rPr>
          <w:rFonts w:cstheme="minorHAnsi"/>
          <w:i/>
          <w:color w:val="000000" w:themeColor="text1"/>
          <w:sz w:val="24"/>
          <w:szCs w:val="24"/>
          <w:lang w:val="es-PR"/>
        </w:rPr>
        <w:t>.</w:t>
      </w:r>
    </w:p>
    <w:p w:rsidR="00122DD4" w:rsidRPr="00636285" w:rsidRDefault="00122DD4" w:rsidP="007C17EA">
      <w:pPr>
        <w:spacing w:line="480" w:lineRule="auto"/>
        <w:outlineLvl w:val="9"/>
        <w:rPr>
          <w:rFonts w:cstheme="minorHAnsi"/>
          <w:i/>
          <w:color w:val="000000" w:themeColor="text1"/>
          <w:sz w:val="24"/>
          <w:szCs w:val="24"/>
          <w:lang w:val="es-PR"/>
        </w:rPr>
      </w:pPr>
      <w:r w:rsidRPr="00636285">
        <w:rPr>
          <w:rFonts w:cstheme="minorHAnsi"/>
          <w:noProof/>
          <w:sz w:val="24"/>
          <w:szCs w:val="24"/>
          <w:lang w:val="en-US"/>
        </w:rPr>
        <w:lastRenderedPageBreak/>
        <w:drawing>
          <wp:inline distT="0" distB="0" distL="0" distR="0" wp14:anchorId="4E1CD4A8" wp14:editId="431721E0">
            <wp:extent cx="5943600" cy="4206875"/>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06875"/>
                    </a:xfrm>
                    <a:prstGeom prst="rect">
                      <a:avLst/>
                    </a:prstGeom>
                  </pic:spPr>
                </pic:pic>
              </a:graphicData>
            </a:graphic>
          </wp:inline>
        </w:drawing>
      </w:r>
    </w:p>
    <w:p w:rsidR="00122DD4" w:rsidRPr="00120A3A" w:rsidRDefault="00122DD4" w:rsidP="007C17EA">
      <w:pPr>
        <w:spacing w:line="480" w:lineRule="auto"/>
        <w:outlineLvl w:val="9"/>
        <w:rPr>
          <w:rFonts w:cstheme="minorHAnsi"/>
          <w:i/>
          <w:color w:val="000000" w:themeColor="text1"/>
          <w:sz w:val="24"/>
          <w:szCs w:val="24"/>
          <w:lang w:val="en-US"/>
        </w:rPr>
      </w:pPr>
      <w:proofErr w:type="spellStart"/>
      <w:r w:rsidRPr="00120A3A">
        <w:rPr>
          <w:rFonts w:cstheme="minorHAnsi"/>
          <w:color w:val="000000" w:themeColor="text1"/>
          <w:sz w:val="24"/>
          <w:szCs w:val="24"/>
          <w:lang w:val="en-US"/>
        </w:rPr>
        <w:t>Imagen</w:t>
      </w:r>
      <w:proofErr w:type="spellEnd"/>
      <w:r w:rsidRPr="00120A3A">
        <w:rPr>
          <w:rFonts w:cstheme="minorHAnsi"/>
          <w:color w:val="000000" w:themeColor="text1"/>
          <w:sz w:val="24"/>
          <w:szCs w:val="24"/>
          <w:lang w:val="en-US"/>
        </w:rPr>
        <w:t xml:space="preserve"> 19: </w:t>
      </w:r>
      <w:proofErr w:type="spellStart"/>
      <w:r w:rsidRPr="00120A3A">
        <w:rPr>
          <w:rFonts w:cstheme="minorHAnsi"/>
          <w:color w:val="000000" w:themeColor="text1"/>
          <w:sz w:val="24"/>
          <w:szCs w:val="24"/>
          <w:lang w:val="en-US"/>
        </w:rPr>
        <w:t>Tyrun</w:t>
      </w:r>
      <w:proofErr w:type="spellEnd"/>
      <w:r w:rsidRPr="00120A3A">
        <w:rPr>
          <w:rFonts w:cstheme="minorHAnsi"/>
          <w:color w:val="000000" w:themeColor="text1"/>
          <w:sz w:val="24"/>
          <w:szCs w:val="24"/>
          <w:lang w:val="en-US"/>
        </w:rPr>
        <w:t xml:space="preserve"> dice que: </w:t>
      </w:r>
      <w:r w:rsidRPr="00120A3A">
        <w:rPr>
          <w:rFonts w:cstheme="minorHAnsi"/>
          <w:i/>
          <w:color w:val="000000" w:themeColor="text1"/>
          <w:sz w:val="24"/>
          <w:szCs w:val="24"/>
          <w:lang w:val="en-US"/>
        </w:rPr>
        <w:t xml:space="preserve">The </w:t>
      </w:r>
      <w:proofErr w:type="spellStart"/>
      <w:r w:rsidRPr="00120A3A">
        <w:rPr>
          <w:rFonts w:cstheme="minorHAnsi"/>
          <w:i/>
          <w:color w:val="000000" w:themeColor="text1"/>
          <w:sz w:val="24"/>
          <w:szCs w:val="24"/>
          <w:lang w:val="en-US"/>
        </w:rPr>
        <w:t>bruteforce</w:t>
      </w:r>
      <w:proofErr w:type="spellEnd"/>
      <w:r w:rsidRPr="00120A3A">
        <w:rPr>
          <w:rFonts w:cstheme="minorHAnsi"/>
          <w:i/>
          <w:color w:val="000000" w:themeColor="text1"/>
          <w:sz w:val="24"/>
          <w:szCs w:val="24"/>
          <w:lang w:val="en-US"/>
        </w:rPr>
        <w:t xml:space="preserve"> is completed and I have the access to a video teleconference server on E*TRADES network. I had installed malware that permit us to maintain access to the network with a password. Also this malware </w:t>
      </w:r>
      <w:proofErr w:type="gramStart"/>
      <w:r w:rsidRPr="00120A3A">
        <w:rPr>
          <w:rFonts w:cstheme="minorHAnsi"/>
          <w:i/>
          <w:color w:val="000000" w:themeColor="text1"/>
          <w:sz w:val="24"/>
          <w:szCs w:val="24"/>
          <w:lang w:val="en-US"/>
        </w:rPr>
        <w:t>assist</w:t>
      </w:r>
      <w:proofErr w:type="gramEnd"/>
      <w:r w:rsidRPr="00120A3A">
        <w:rPr>
          <w:rFonts w:cstheme="minorHAnsi"/>
          <w:i/>
          <w:color w:val="000000" w:themeColor="text1"/>
          <w:sz w:val="24"/>
          <w:szCs w:val="24"/>
          <w:lang w:val="en-US"/>
        </w:rPr>
        <w:t xml:space="preserve"> us to scan the network and perpetrate the hack.</w:t>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697B6DFB" wp14:editId="3F372DB2">
            <wp:extent cx="5943600" cy="42887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88790"/>
                    </a:xfrm>
                    <a:prstGeom prst="rect">
                      <a:avLst/>
                    </a:prstGeom>
                  </pic:spPr>
                </pic:pic>
              </a:graphicData>
            </a:graphic>
          </wp:inline>
        </w:drawing>
      </w:r>
    </w:p>
    <w:p w:rsidR="00122DD4" w:rsidRPr="00120A3A" w:rsidRDefault="00122DD4" w:rsidP="007C17EA">
      <w:pPr>
        <w:spacing w:line="480" w:lineRule="auto"/>
        <w:outlineLvl w:val="9"/>
        <w:rPr>
          <w:rFonts w:cstheme="minorHAnsi"/>
          <w:i/>
          <w:color w:val="000000" w:themeColor="text1"/>
          <w:sz w:val="24"/>
          <w:szCs w:val="24"/>
          <w:lang w:val="en-US"/>
        </w:rPr>
      </w:pPr>
      <w:r w:rsidRPr="00636285">
        <w:rPr>
          <w:rFonts w:cstheme="minorHAnsi"/>
          <w:color w:val="000000" w:themeColor="text1"/>
          <w:sz w:val="24"/>
          <w:szCs w:val="24"/>
          <w:lang w:val="es-PR"/>
        </w:rPr>
        <w:t xml:space="preserve">Imagen 20: En la siguiente imagen se muestra una conversación entre </w:t>
      </w:r>
      <w:proofErr w:type="spellStart"/>
      <w:r w:rsidRPr="00636285">
        <w:rPr>
          <w:rFonts w:cstheme="minorHAnsi"/>
          <w:color w:val="000000" w:themeColor="text1"/>
          <w:sz w:val="24"/>
          <w:szCs w:val="24"/>
          <w:lang w:val="es-PR"/>
        </w:rPr>
        <w:t>Shalon</w:t>
      </w:r>
      <w:proofErr w:type="spellEnd"/>
      <w:r w:rsidRPr="00636285">
        <w:rPr>
          <w:rFonts w:cstheme="minorHAnsi"/>
          <w:color w:val="000000" w:themeColor="text1"/>
          <w:sz w:val="24"/>
          <w:szCs w:val="24"/>
          <w:lang w:val="es-PR"/>
        </w:rPr>
        <w:t xml:space="preserve"> y </w:t>
      </w:r>
      <w:proofErr w:type="spellStart"/>
      <w:r w:rsidRPr="00636285">
        <w:rPr>
          <w:rFonts w:cstheme="minorHAnsi"/>
          <w:color w:val="000000" w:themeColor="text1"/>
          <w:sz w:val="24"/>
          <w:szCs w:val="24"/>
          <w:lang w:val="es-PR"/>
        </w:rPr>
        <w:t>Andrei</w:t>
      </w:r>
      <w:proofErr w:type="spellEnd"/>
      <w:r w:rsidRPr="00636285">
        <w:rPr>
          <w:rFonts w:cstheme="minorHAnsi"/>
          <w:color w:val="000000" w:themeColor="text1"/>
          <w:sz w:val="24"/>
          <w:szCs w:val="24"/>
          <w:lang w:val="es-PR"/>
        </w:rPr>
        <w:t xml:space="preserve">. </w:t>
      </w:r>
      <w:r w:rsidRPr="00120A3A">
        <w:rPr>
          <w:rFonts w:cstheme="minorHAnsi"/>
          <w:color w:val="000000" w:themeColor="text1"/>
          <w:sz w:val="24"/>
          <w:szCs w:val="24"/>
          <w:lang w:val="en-US"/>
        </w:rPr>
        <w:t xml:space="preserve">Shalon le escribe a Andrei que: </w:t>
      </w:r>
      <w:r w:rsidRPr="00120A3A">
        <w:rPr>
          <w:rFonts w:cstheme="minorHAnsi"/>
          <w:i/>
          <w:color w:val="000000" w:themeColor="text1"/>
          <w:sz w:val="24"/>
          <w:szCs w:val="24"/>
          <w:lang w:val="en-US"/>
        </w:rPr>
        <w:t xml:space="preserve">The servers are </w:t>
      </w:r>
      <w:proofErr w:type="gramStart"/>
      <w:r w:rsidRPr="00120A3A">
        <w:rPr>
          <w:rFonts w:cstheme="minorHAnsi"/>
          <w:i/>
          <w:color w:val="000000" w:themeColor="text1"/>
          <w:sz w:val="24"/>
          <w:szCs w:val="24"/>
          <w:lang w:val="en-US"/>
        </w:rPr>
        <w:t>ready!,</w:t>
      </w:r>
      <w:proofErr w:type="gramEnd"/>
      <w:r w:rsidRPr="00120A3A">
        <w:rPr>
          <w:rFonts w:cstheme="minorHAnsi"/>
          <w:i/>
          <w:color w:val="000000" w:themeColor="text1"/>
          <w:sz w:val="24"/>
          <w:szCs w:val="24"/>
          <w:lang w:val="en-US"/>
        </w:rPr>
        <w:t xml:space="preserve"> </w:t>
      </w:r>
      <w:r w:rsidRPr="00120A3A">
        <w:rPr>
          <w:rFonts w:cstheme="minorHAnsi"/>
          <w:i/>
          <w:color w:val="000000"/>
          <w:sz w:val="24"/>
          <w:szCs w:val="24"/>
          <w:lang w:val="en-US"/>
        </w:rPr>
        <w:t>Confirm that all the servers are working.</w:t>
      </w:r>
    </w:p>
    <w:p w:rsidR="00122DD4" w:rsidRPr="00636285" w:rsidRDefault="00122DD4" w:rsidP="007C17EA">
      <w:pPr>
        <w:spacing w:line="480" w:lineRule="auto"/>
        <w:outlineLvl w:val="9"/>
        <w:rPr>
          <w:rFonts w:cstheme="minorHAnsi"/>
          <w:color w:val="000000" w:themeColor="text1"/>
          <w:sz w:val="24"/>
          <w:szCs w:val="24"/>
          <w:lang w:val="es-PR"/>
        </w:rPr>
      </w:pPr>
      <w:r w:rsidRPr="00636285">
        <w:rPr>
          <w:rFonts w:cstheme="minorHAnsi"/>
          <w:noProof/>
          <w:sz w:val="24"/>
          <w:szCs w:val="24"/>
          <w:lang w:val="en-US"/>
        </w:rPr>
        <w:lastRenderedPageBreak/>
        <w:drawing>
          <wp:inline distT="0" distB="0" distL="0" distR="0" wp14:anchorId="42E0D4A3" wp14:editId="464A5C4A">
            <wp:extent cx="5943600" cy="4298950"/>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98950"/>
                    </a:xfrm>
                    <a:prstGeom prst="rect">
                      <a:avLst/>
                    </a:prstGeom>
                  </pic:spPr>
                </pic:pic>
              </a:graphicData>
            </a:graphic>
          </wp:inline>
        </w:drawing>
      </w:r>
    </w:p>
    <w:p w:rsidR="00122DD4" w:rsidRPr="00120A3A" w:rsidRDefault="00122DD4" w:rsidP="007C17EA">
      <w:pPr>
        <w:spacing w:line="480" w:lineRule="auto"/>
        <w:outlineLvl w:val="9"/>
        <w:rPr>
          <w:rFonts w:cstheme="minorHAnsi"/>
          <w:i/>
          <w:color w:val="000000" w:themeColor="text1"/>
          <w:sz w:val="24"/>
          <w:szCs w:val="24"/>
          <w:lang w:val="en-US"/>
        </w:rPr>
      </w:pPr>
      <w:proofErr w:type="spellStart"/>
      <w:r w:rsidRPr="00120A3A">
        <w:rPr>
          <w:rFonts w:cstheme="minorHAnsi"/>
          <w:color w:val="000000" w:themeColor="text1"/>
          <w:sz w:val="24"/>
          <w:szCs w:val="24"/>
          <w:lang w:val="en-US"/>
        </w:rPr>
        <w:t>Imagen</w:t>
      </w:r>
      <w:proofErr w:type="spellEnd"/>
      <w:r w:rsidRPr="00120A3A">
        <w:rPr>
          <w:rFonts w:cstheme="minorHAnsi"/>
          <w:color w:val="000000" w:themeColor="text1"/>
          <w:sz w:val="24"/>
          <w:szCs w:val="24"/>
          <w:lang w:val="en-US"/>
        </w:rPr>
        <w:t xml:space="preserve"> 21: La </w:t>
      </w:r>
      <w:proofErr w:type="spellStart"/>
      <w:r w:rsidRPr="00120A3A">
        <w:rPr>
          <w:rFonts w:cstheme="minorHAnsi"/>
          <w:color w:val="000000" w:themeColor="text1"/>
          <w:sz w:val="24"/>
          <w:szCs w:val="24"/>
          <w:lang w:val="en-US"/>
        </w:rPr>
        <w:t>siguiente</w:t>
      </w:r>
      <w:proofErr w:type="spellEnd"/>
      <w:r w:rsidRPr="00120A3A">
        <w:rPr>
          <w:rFonts w:cstheme="minorHAnsi"/>
          <w:color w:val="000000" w:themeColor="text1"/>
          <w:sz w:val="24"/>
          <w:szCs w:val="24"/>
          <w:lang w:val="en-US"/>
        </w:rPr>
        <w:t xml:space="preserve"> </w:t>
      </w:r>
      <w:proofErr w:type="spellStart"/>
      <w:r w:rsidRPr="00120A3A">
        <w:rPr>
          <w:rFonts w:cstheme="minorHAnsi"/>
          <w:color w:val="000000" w:themeColor="text1"/>
          <w:sz w:val="24"/>
          <w:szCs w:val="24"/>
          <w:lang w:val="en-US"/>
        </w:rPr>
        <w:t>imagen</w:t>
      </w:r>
      <w:proofErr w:type="spellEnd"/>
      <w:r w:rsidRPr="00120A3A">
        <w:rPr>
          <w:rFonts w:cstheme="minorHAnsi"/>
          <w:color w:val="000000" w:themeColor="text1"/>
          <w:sz w:val="24"/>
          <w:szCs w:val="24"/>
          <w:lang w:val="en-US"/>
        </w:rPr>
        <w:t xml:space="preserve"> </w:t>
      </w:r>
      <w:proofErr w:type="spellStart"/>
      <w:r w:rsidRPr="00120A3A">
        <w:rPr>
          <w:rFonts w:cstheme="minorHAnsi"/>
          <w:color w:val="000000" w:themeColor="text1"/>
          <w:sz w:val="24"/>
          <w:szCs w:val="24"/>
          <w:lang w:val="en-US"/>
        </w:rPr>
        <w:t>muestra</w:t>
      </w:r>
      <w:proofErr w:type="spellEnd"/>
      <w:r w:rsidRPr="00120A3A">
        <w:rPr>
          <w:rFonts w:cstheme="minorHAnsi"/>
          <w:color w:val="000000" w:themeColor="text1"/>
          <w:sz w:val="24"/>
          <w:szCs w:val="24"/>
          <w:lang w:val="en-US"/>
        </w:rPr>
        <w:t xml:space="preserve"> que Andrei </w:t>
      </w:r>
      <w:proofErr w:type="spellStart"/>
      <w:r w:rsidRPr="00120A3A">
        <w:rPr>
          <w:rFonts w:cstheme="minorHAnsi"/>
          <w:color w:val="000000" w:themeColor="text1"/>
          <w:sz w:val="24"/>
          <w:szCs w:val="24"/>
          <w:lang w:val="en-US"/>
        </w:rPr>
        <w:t>Tyurin</w:t>
      </w:r>
      <w:proofErr w:type="spellEnd"/>
      <w:r w:rsidRPr="00120A3A">
        <w:rPr>
          <w:rFonts w:cstheme="minorHAnsi"/>
          <w:color w:val="000000" w:themeColor="text1"/>
          <w:sz w:val="24"/>
          <w:szCs w:val="24"/>
          <w:lang w:val="en-US"/>
        </w:rPr>
        <w:t xml:space="preserve"> le </w:t>
      </w:r>
      <w:proofErr w:type="spellStart"/>
      <w:r w:rsidRPr="00120A3A">
        <w:rPr>
          <w:rFonts w:cstheme="minorHAnsi"/>
          <w:color w:val="000000" w:themeColor="text1"/>
          <w:sz w:val="24"/>
          <w:szCs w:val="24"/>
          <w:lang w:val="en-US"/>
        </w:rPr>
        <w:t>comunica</w:t>
      </w:r>
      <w:proofErr w:type="spellEnd"/>
      <w:r w:rsidRPr="00120A3A">
        <w:rPr>
          <w:rFonts w:cstheme="minorHAnsi"/>
          <w:color w:val="000000" w:themeColor="text1"/>
          <w:sz w:val="24"/>
          <w:szCs w:val="24"/>
          <w:lang w:val="en-US"/>
        </w:rPr>
        <w:t xml:space="preserve"> a Shalon que; </w:t>
      </w:r>
      <w:r w:rsidRPr="00120A3A">
        <w:rPr>
          <w:rFonts w:cstheme="minorHAnsi"/>
          <w:i/>
          <w:color w:val="000000" w:themeColor="text1"/>
          <w:sz w:val="24"/>
          <w:szCs w:val="24"/>
          <w:lang w:val="en-US"/>
        </w:rPr>
        <w:t xml:space="preserve">found passwords to scottrade.com on VPN </w:t>
      </w:r>
      <w:r w:rsidRPr="00120A3A">
        <w:rPr>
          <w:rFonts w:cstheme="minorHAnsi"/>
          <w:color w:val="000000" w:themeColor="text1"/>
          <w:sz w:val="24"/>
          <w:szCs w:val="24"/>
          <w:lang w:val="en-US"/>
        </w:rPr>
        <w:t xml:space="preserve">y </w:t>
      </w:r>
      <w:r w:rsidRPr="00120A3A">
        <w:rPr>
          <w:rFonts w:cstheme="minorHAnsi"/>
          <w:i/>
          <w:color w:val="000000" w:themeColor="text1"/>
          <w:sz w:val="24"/>
          <w:szCs w:val="24"/>
          <w:lang w:val="en-US"/>
        </w:rPr>
        <w:t>I was working on Scottrade and I found an RDP passwords of a simple user from the network.</w:t>
      </w:r>
    </w:p>
    <w:p w:rsidR="00C36F63" w:rsidRPr="00636285" w:rsidRDefault="00C36F63" w:rsidP="007C17EA">
      <w:pPr>
        <w:spacing w:line="480" w:lineRule="auto"/>
        <w:outlineLvl w:val="9"/>
        <w:rPr>
          <w:rFonts w:cstheme="minorHAnsi"/>
          <w:b/>
          <w:sz w:val="24"/>
          <w:szCs w:val="24"/>
          <w:lang w:val="es-PR"/>
        </w:rPr>
      </w:pPr>
      <w:r w:rsidRPr="00636285">
        <w:rPr>
          <w:rFonts w:cstheme="minorHAnsi"/>
          <w:b/>
          <w:sz w:val="24"/>
          <w:szCs w:val="24"/>
          <w:lang w:val="es-PR"/>
        </w:rPr>
        <w:t>Conclusión del reporte</w:t>
      </w:r>
      <w:bookmarkEnd w:id="39"/>
    </w:p>
    <w:p w:rsidR="00C36F63" w:rsidRPr="00636285" w:rsidRDefault="00C36F63" w:rsidP="007C17EA">
      <w:pPr>
        <w:tabs>
          <w:tab w:val="left" w:pos="1095"/>
        </w:tabs>
        <w:spacing w:line="480" w:lineRule="auto"/>
        <w:outlineLvl w:val="9"/>
        <w:rPr>
          <w:rFonts w:cstheme="minorHAnsi"/>
          <w:sz w:val="24"/>
          <w:szCs w:val="24"/>
          <w:lang w:val="es-PR"/>
        </w:rPr>
      </w:pPr>
      <w:r w:rsidRPr="00636285">
        <w:rPr>
          <w:rFonts w:cstheme="minorHAnsi"/>
          <w:sz w:val="24"/>
          <w:szCs w:val="24"/>
          <w:lang w:val="es-PR"/>
        </w:rPr>
        <w:tab/>
        <w:t xml:space="preserve">Las investigaciones de Forense Digital es el conjunto de procesos investigativo donde se requiere presentar una evidencia totalmente transparente y confiable. Se debe reportar cualquier evidencia que incrimine o exculpe a el acusado mediante el evaluó de data y sus hallazgos. Las técnicas y procedimientos realizados son basados al modelo de </w:t>
      </w:r>
      <w:proofErr w:type="spellStart"/>
      <w:r w:rsidRPr="00636285">
        <w:rPr>
          <w:rFonts w:cstheme="minorHAnsi"/>
          <w:sz w:val="24"/>
          <w:szCs w:val="24"/>
          <w:lang w:val="es-PR"/>
        </w:rPr>
        <w:t>Electronic</w:t>
      </w:r>
      <w:proofErr w:type="spellEnd"/>
      <w:r w:rsidRPr="00636285">
        <w:rPr>
          <w:rFonts w:cstheme="minorHAnsi"/>
          <w:sz w:val="24"/>
          <w:szCs w:val="24"/>
          <w:lang w:val="es-PR"/>
        </w:rPr>
        <w:t xml:space="preserve"> </w:t>
      </w:r>
      <w:r w:rsidRPr="00636285">
        <w:rPr>
          <w:rFonts w:cstheme="minorHAnsi"/>
          <w:sz w:val="24"/>
          <w:szCs w:val="24"/>
          <w:lang w:val="es-PR"/>
        </w:rPr>
        <w:lastRenderedPageBreak/>
        <w:t xml:space="preserve">Data </w:t>
      </w:r>
      <w:proofErr w:type="spellStart"/>
      <w:r w:rsidRPr="00636285">
        <w:rPr>
          <w:rFonts w:cstheme="minorHAnsi"/>
          <w:sz w:val="24"/>
          <w:szCs w:val="24"/>
          <w:lang w:val="es-PR"/>
        </w:rPr>
        <w:t>Recovey</w:t>
      </w:r>
      <w:proofErr w:type="spellEnd"/>
      <w:r w:rsidRPr="00636285">
        <w:rPr>
          <w:rFonts w:cstheme="minorHAnsi"/>
          <w:sz w:val="24"/>
          <w:szCs w:val="24"/>
          <w:lang w:val="es-PR"/>
        </w:rPr>
        <w:t xml:space="preserve"> </w:t>
      </w:r>
      <w:proofErr w:type="spellStart"/>
      <w:r w:rsidRPr="00636285">
        <w:rPr>
          <w:rFonts w:cstheme="minorHAnsi"/>
          <w:sz w:val="24"/>
          <w:szCs w:val="24"/>
          <w:lang w:val="es-PR"/>
        </w:rPr>
        <w:t>Model</w:t>
      </w:r>
      <w:proofErr w:type="spellEnd"/>
      <w:r w:rsidRPr="00636285">
        <w:rPr>
          <w:rFonts w:cstheme="minorHAnsi"/>
          <w:sz w:val="24"/>
          <w:szCs w:val="24"/>
          <w:lang w:val="es-PR"/>
        </w:rPr>
        <w:t xml:space="preserve"> (EDRM). La utilización de este modelo complementa proteger la integridad de la data analizada.</w:t>
      </w:r>
    </w:p>
    <w:p w:rsidR="00C36F63" w:rsidRPr="00636285" w:rsidRDefault="00C36F63" w:rsidP="007C17EA">
      <w:pPr>
        <w:spacing w:line="480" w:lineRule="auto"/>
        <w:jc w:val="center"/>
        <w:outlineLvl w:val="0"/>
        <w:rPr>
          <w:rFonts w:cstheme="minorHAnsi"/>
          <w:b/>
          <w:sz w:val="24"/>
          <w:szCs w:val="24"/>
          <w:lang w:val="es-PR"/>
        </w:rPr>
      </w:pPr>
      <w:bookmarkStart w:id="40" w:name="_Toc27600230"/>
      <w:r w:rsidRPr="00636285">
        <w:rPr>
          <w:rFonts w:cstheme="minorHAnsi"/>
          <w:b/>
          <w:sz w:val="24"/>
          <w:szCs w:val="24"/>
          <w:lang w:val="es-PR"/>
        </w:rPr>
        <w:t>5.DISCUSION DEL CASO</w:t>
      </w:r>
      <w:bookmarkEnd w:id="40"/>
    </w:p>
    <w:p w:rsidR="00C36F63" w:rsidRPr="00636285" w:rsidRDefault="00C36F63" w:rsidP="007C17EA">
      <w:pPr>
        <w:spacing w:line="480" w:lineRule="auto"/>
        <w:outlineLvl w:val="9"/>
        <w:rPr>
          <w:rFonts w:cstheme="minorHAnsi"/>
          <w:i/>
          <w:sz w:val="24"/>
          <w:szCs w:val="24"/>
          <w:lang w:val="es-PR"/>
        </w:rPr>
      </w:pPr>
      <w:r w:rsidRPr="00636285">
        <w:rPr>
          <w:rFonts w:cstheme="minorHAnsi"/>
          <w:b/>
          <w:sz w:val="24"/>
          <w:szCs w:val="24"/>
          <w:lang w:val="es-PR"/>
        </w:rPr>
        <w:tab/>
      </w:r>
      <w:r w:rsidRPr="00636285">
        <w:rPr>
          <w:rFonts w:cstheme="minorHAnsi"/>
          <w:sz w:val="24"/>
          <w:szCs w:val="24"/>
          <w:lang w:val="es-PR"/>
        </w:rPr>
        <w:t xml:space="preserve">El estudio de esta investigación integra en donde se evidencia claramente el proceso que se empleo es uno integro y conciso. El resultado de este análisis nace de los elementos utilizadas de la investigación forense digital del caso de USA vs. </w:t>
      </w:r>
      <w:r w:rsidRPr="00636285">
        <w:rPr>
          <w:rFonts w:cstheme="minorHAnsi"/>
          <w:i/>
          <w:sz w:val="24"/>
          <w:szCs w:val="24"/>
          <w:lang w:val="es-PR"/>
        </w:rPr>
        <w:t xml:space="preserve">Gery Shalon, Joshua Samuel Aaron </w:t>
      </w:r>
      <w:r w:rsidRPr="00636285">
        <w:rPr>
          <w:rFonts w:cstheme="minorHAnsi"/>
          <w:sz w:val="24"/>
          <w:szCs w:val="24"/>
          <w:lang w:val="es-PR"/>
        </w:rPr>
        <w:t xml:space="preserve">y </w:t>
      </w:r>
      <w:r w:rsidRPr="00636285">
        <w:rPr>
          <w:rFonts w:cstheme="minorHAnsi"/>
          <w:i/>
          <w:sz w:val="24"/>
          <w:szCs w:val="24"/>
          <w:lang w:val="es-PR"/>
        </w:rPr>
        <w:t xml:space="preserve">JOHN DOE. </w:t>
      </w:r>
    </w:p>
    <w:p w:rsidR="00C36F63" w:rsidRPr="00636285" w:rsidRDefault="00C36F63" w:rsidP="007C17EA">
      <w:pPr>
        <w:spacing w:line="480" w:lineRule="auto"/>
        <w:outlineLvl w:val="9"/>
        <w:rPr>
          <w:rFonts w:cstheme="minorHAnsi"/>
          <w:i/>
          <w:sz w:val="24"/>
          <w:szCs w:val="24"/>
          <w:lang w:val="es-PR"/>
        </w:rPr>
      </w:pPr>
      <w:r w:rsidRPr="00636285">
        <w:rPr>
          <w:rFonts w:cstheme="minorHAnsi"/>
          <w:i/>
          <w:sz w:val="24"/>
          <w:szCs w:val="24"/>
          <w:lang w:val="es-PR"/>
        </w:rPr>
        <w:tab/>
      </w:r>
      <w:r w:rsidRPr="00636285">
        <w:rPr>
          <w:rFonts w:cstheme="minorHAnsi"/>
          <w:sz w:val="24"/>
          <w:szCs w:val="24"/>
          <w:lang w:val="es-PR"/>
        </w:rPr>
        <w:t xml:space="preserve">Actualmente, estos tres sospechosos se exponen a acusaciones en el distrito de New York y Georgia. El día 21 de julio de 2015, el estado de New York anuncio cargos en contra de tres sospechosos. Estos cargos se enfocaban en el fraude financiero, lavado de dinero, robo de identidad agravado y </w:t>
      </w:r>
      <w:proofErr w:type="spellStart"/>
      <w:r w:rsidRPr="00636285">
        <w:rPr>
          <w:rFonts w:cstheme="minorHAnsi"/>
          <w:i/>
          <w:sz w:val="24"/>
          <w:szCs w:val="24"/>
          <w:lang w:val="es-PR"/>
        </w:rPr>
        <w:t>dump</w:t>
      </w:r>
      <w:proofErr w:type="spellEnd"/>
      <w:r w:rsidRPr="00636285">
        <w:rPr>
          <w:rFonts w:cstheme="minorHAnsi"/>
          <w:i/>
          <w:sz w:val="24"/>
          <w:szCs w:val="24"/>
          <w:lang w:val="es-PR"/>
        </w:rPr>
        <w:t xml:space="preserve"> and </w:t>
      </w:r>
      <w:proofErr w:type="spellStart"/>
      <w:r w:rsidRPr="00636285">
        <w:rPr>
          <w:rFonts w:cstheme="minorHAnsi"/>
          <w:i/>
          <w:sz w:val="24"/>
          <w:szCs w:val="24"/>
          <w:lang w:val="es-PR"/>
        </w:rPr>
        <w:t>pump</w:t>
      </w:r>
      <w:proofErr w:type="spellEnd"/>
      <w:r w:rsidRPr="00636285">
        <w:rPr>
          <w:rFonts w:cstheme="minorHAnsi"/>
          <w:i/>
          <w:sz w:val="24"/>
          <w:szCs w:val="24"/>
          <w:lang w:val="es-PR"/>
        </w:rPr>
        <w:t xml:space="preserve">. </w:t>
      </w:r>
      <w:r w:rsidRPr="00636285">
        <w:rPr>
          <w:rFonts w:cstheme="minorHAnsi"/>
          <w:sz w:val="24"/>
          <w:szCs w:val="24"/>
          <w:lang w:val="es-PR"/>
        </w:rPr>
        <w:t xml:space="preserve">Por otro lado, y más adelante, en el estado de Georgia se le acusaba a tres individuos con cargos de: fraude de computadora, abuso, identidad, conspiración y robo de identidad agravado. Las acusaciones en el estado de Georgia, estaba dirigido a los actos criminales de </w:t>
      </w:r>
      <w:r w:rsidRPr="00636285">
        <w:rPr>
          <w:rFonts w:cstheme="minorHAnsi"/>
          <w:i/>
          <w:sz w:val="24"/>
          <w:szCs w:val="24"/>
          <w:lang w:val="es-PR"/>
        </w:rPr>
        <w:t>hackear.</w:t>
      </w:r>
    </w:p>
    <w:p w:rsidR="00C36F63" w:rsidRPr="00636285" w:rsidRDefault="00C36F63" w:rsidP="007C17EA">
      <w:pPr>
        <w:spacing w:line="480" w:lineRule="auto"/>
        <w:outlineLvl w:val="9"/>
        <w:rPr>
          <w:rFonts w:cstheme="minorHAnsi"/>
          <w:sz w:val="24"/>
          <w:szCs w:val="24"/>
          <w:lang w:val="es-PR"/>
        </w:rPr>
      </w:pPr>
      <w:r w:rsidRPr="00636285">
        <w:rPr>
          <w:rFonts w:cstheme="minorHAnsi"/>
          <w:i/>
          <w:sz w:val="24"/>
          <w:szCs w:val="24"/>
          <w:lang w:val="es-PR"/>
        </w:rPr>
        <w:tab/>
      </w:r>
      <w:r w:rsidRPr="00636285">
        <w:rPr>
          <w:rFonts w:cstheme="minorHAnsi"/>
          <w:sz w:val="24"/>
          <w:szCs w:val="24"/>
          <w:lang w:val="es-PR"/>
        </w:rPr>
        <w:t xml:space="preserve">Mi análisis forense, dejo claro que estos sospechosos; </w:t>
      </w:r>
      <w:r w:rsidRPr="00636285">
        <w:rPr>
          <w:rFonts w:cstheme="minorHAnsi"/>
          <w:i/>
          <w:sz w:val="24"/>
          <w:szCs w:val="24"/>
          <w:lang w:val="es-PR"/>
        </w:rPr>
        <w:t xml:space="preserve">Gery Shalon, Joshua Samuel Aaron y JOHN DOE – </w:t>
      </w:r>
      <w:proofErr w:type="spellStart"/>
      <w:r w:rsidRPr="00636285">
        <w:rPr>
          <w:rFonts w:cstheme="minorHAnsi"/>
          <w:i/>
          <w:sz w:val="24"/>
          <w:szCs w:val="24"/>
          <w:lang w:val="es-PR"/>
        </w:rPr>
        <w:t>Adrei</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Tyurin</w:t>
      </w:r>
      <w:proofErr w:type="spellEnd"/>
      <w:r w:rsidRPr="00636285">
        <w:rPr>
          <w:rFonts w:cstheme="minorHAnsi"/>
          <w:sz w:val="24"/>
          <w:szCs w:val="24"/>
          <w:lang w:val="es-PR"/>
        </w:rPr>
        <w:t xml:space="preserve">, descritos en el </w:t>
      </w:r>
      <w:proofErr w:type="spellStart"/>
      <w:r w:rsidRPr="00636285">
        <w:rPr>
          <w:rFonts w:cstheme="minorHAnsi"/>
          <w:i/>
          <w:sz w:val="24"/>
          <w:szCs w:val="24"/>
          <w:lang w:val="es-PR"/>
        </w:rPr>
        <w:t>indictment</w:t>
      </w:r>
      <w:proofErr w:type="spellEnd"/>
      <w:r w:rsidRPr="00636285">
        <w:rPr>
          <w:rFonts w:cstheme="minorHAnsi"/>
          <w:i/>
          <w:sz w:val="24"/>
          <w:szCs w:val="24"/>
          <w:lang w:val="es-PR"/>
        </w:rPr>
        <w:t xml:space="preserve"> </w:t>
      </w:r>
      <w:r w:rsidRPr="00636285">
        <w:rPr>
          <w:rFonts w:cstheme="minorHAnsi"/>
          <w:sz w:val="24"/>
          <w:szCs w:val="24"/>
          <w:lang w:val="es-PR"/>
        </w:rPr>
        <w:t xml:space="preserve">1:15:CR:00393 son los supuesto criminales que iniciaron los ataques en contra de las financieras </w:t>
      </w:r>
      <w:proofErr w:type="spellStart"/>
      <w:r w:rsidRPr="00636285">
        <w:rPr>
          <w:rFonts w:cstheme="minorHAnsi"/>
          <w:i/>
          <w:sz w:val="24"/>
          <w:szCs w:val="24"/>
          <w:lang w:val="es-PR"/>
        </w:rPr>
        <w:t>Scottrades</w:t>
      </w:r>
      <w:proofErr w:type="spellEnd"/>
      <w:r w:rsidRPr="00636285">
        <w:rPr>
          <w:rFonts w:cstheme="minorHAnsi"/>
          <w:i/>
          <w:sz w:val="24"/>
          <w:szCs w:val="24"/>
          <w:lang w:val="es-PR"/>
        </w:rPr>
        <w:t xml:space="preserve"> y </w:t>
      </w:r>
      <w:proofErr w:type="spellStart"/>
      <w:r w:rsidRPr="00636285">
        <w:rPr>
          <w:rFonts w:cstheme="minorHAnsi"/>
          <w:i/>
          <w:sz w:val="24"/>
          <w:szCs w:val="24"/>
          <w:lang w:val="es-PR"/>
        </w:rPr>
        <w:t>Etrades</w:t>
      </w:r>
      <w:proofErr w:type="spellEnd"/>
      <w:r w:rsidRPr="00636285">
        <w:rPr>
          <w:rFonts w:cstheme="minorHAnsi"/>
          <w:sz w:val="24"/>
          <w:szCs w:val="24"/>
          <w:lang w:val="es-PR"/>
        </w:rPr>
        <w:t>. Estos ataques comenzaron alrededor de la fecha de noviembre de 2012 y se extendió aproximadamente hasta agosto de 2014.</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lastRenderedPageBreak/>
        <w:tab/>
        <w:t xml:space="preserve">El informe deja claro que el sospechoso </w:t>
      </w:r>
      <w:r w:rsidRPr="00636285">
        <w:rPr>
          <w:rFonts w:cstheme="minorHAnsi"/>
          <w:i/>
          <w:sz w:val="24"/>
          <w:szCs w:val="24"/>
          <w:lang w:val="es-PR"/>
        </w:rPr>
        <w:t xml:space="preserve">Gery Shalon; </w:t>
      </w:r>
      <w:r w:rsidRPr="00636285">
        <w:rPr>
          <w:rFonts w:cstheme="minorHAnsi"/>
          <w:sz w:val="24"/>
          <w:szCs w:val="24"/>
          <w:lang w:val="es-PR"/>
        </w:rPr>
        <w:t>al momento de su arresto, poseía información en su computadora que lo incrimina de haber liderado varios esquemas de fraude.</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ab/>
        <w:t xml:space="preserve">Hasta el momento no existe un reporte de perdidas dirigido directamente a las empresas: </w:t>
      </w:r>
      <w:proofErr w:type="spellStart"/>
      <w:r w:rsidRPr="00636285">
        <w:rPr>
          <w:rFonts w:cstheme="minorHAnsi"/>
          <w:i/>
          <w:sz w:val="24"/>
          <w:szCs w:val="24"/>
          <w:lang w:val="es-PR"/>
        </w:rPr>
        <w:t>Scottrade</w:t>
      </w:r>
      <w:proofErr w:type="spellEnd"/>
      <w:r w:rsidRPr="00636285">
        <w:rPr>
          <w:rFonts w:cstheme="minorHAnsi"/>
          <w:i/>
          <w:sz w:val="24"/>
          <w:szCs w:val="24"/>
          <w:lang w:val="es-PR"/>
        </w:rPr>
        <w:t xml:space="preserve"> y </w:t>
      </w:r>
      <w:proofErr w:type="spellStart"/>
      <w:r w:rsidRPr="00636285">
        <w:rPr>
          <w:rFonts w:cstheme="minorHAnsi"/>
          <w:i/>
          <w:sz w:val="24"/>
          <w:szCs w:val="24"/>
          <w:lang w:val="es-PR"/>
        </w:rPr>
        <w:t>ETrades</w:t>
      </w:r>
      <w:proofErr w:type="spellEnd"/>
      <w:r w:rsidRPr="00636285">
        <w:rPr>
          <w:rFonts w:cstheme="minorHAnsi"/>
          <w:sz w:val="24"/>
          <w:szCs w:val="24"/>
          <w:lang w:val="es-PR"/>
        </w:rPr>
        <w:t>, pero una de las subsidiarias en el estado de New York, estimaron que obtuvieron pérdidas aproximadas a 7 billones de dólares. También, esta brecha de data impacto alrededor de 7 millones de empresas pequeñas y a más de 100 millones de individuos.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ab/>
        <w:t>Tengo más que claro que este evento provoco a estas grandes empresas y otros, a mejorar la seguridad en los sistemas de informática.</w:t>
      </w:r>
    </w:p>
    <w:p w:rsidR="00C36F63" w:rsidRPr="00636285" w:rsidRDefault="00C36F63" w:rsidP="007C17EA">
      <w:pPr>
        <w:spacing w:line="480" w:lineRule="auto"/>
        <w:jc w:val="center"/>
        <w:outlineLvl w:val="0"/>
        <w:rPr>
          <w:rFonts w:cstheme="minorHAnsi"/>
          <w:b/>
          <w:sz w:val="24"/>
          <w:szCs w:val="24"/>
          <w:lang w:val="es-PR"/>
        </w:rPr>
      </w:pPr>
      <w:bookmarkStart w:id="41" w:name="_Toc27600231"/>
      <w:r w:rsidRPr="00636285">
        <w:rPr>
          <w:rFonts w:cstheme="minorHAnsi"/>
          <w:b/>
          <w:sz w:val="24"/>
          <w:szCs w:val="24"/>
          <w:lang w:val="es-PR"/>
        </w:rPr>
        <w:t>6. AUDITORIA Y PREVENCION</w:t>
      </w:r>
      <w:bookmarkEnd w:id="41"/>
    </w:p>
    <w:p w:rsidR="00C36F63" w:rsidRPr="00636285" w:rsidRDefault="00C36F63" w:rsidP="007C17EA">
      <w:pPr>
        <w:spacing w:line="480" w:lineRule="auto"/>
        <w:jc w:val="both"/>
        <w:outlineLvl w:val="9"/>
        <w:rPr>
          <w:rFonts w:cstheme="minorHAnsi"/>
          <w:sz w:val="24"/>
          <w:szCs w:val="24"/>
          <w:lang w:val="es-PR"/>
        </w:rPr>
      </w:pPr>
      <w:r w:rsidRPr="00636285">
        <w:rPr>
          <w:rFonts w:cstheme="minorHAnsi"/>
          <w:sz w:val="24"/>
          <w:szCs w:val="24"/>
          <w:lang w:val="es-PR"/>
        </w:rPr>
        <w:t>Al auditado, y a los presidentes y gerentes de dicha organización.</w:t>
      </w:r>
    </w:p>
    <w:p w:rsidR="00C36F63" w:rsidRPr="00636285" w:rsidRDefault="00C36F63" w:rsidP="007C17EA">
      <w:pPr>
        <w:spacing w:line="480" w:lineRule="auto"/>
        <w:rPr>
          <w:rFonts w:cstheme="minorHAnsi"/>
          <w:b/>
          <w:sz w:val="24"/>
          <w:szCs w:val="24"/>
          <w:lang w:val="es-PR"/>
        </w:rPr>
      </w:pPr>
      <w:bookmarkStart w:id="42" w:name="_Toc27600232"/>
      <w:r w:rsidRPr="00636285">
        <w:rPr>
          <w:rFonts w:cstheme="minorHAnsi"/>
          <w:b/>
          <w:sz w:val="24"/>
          <w:szCs w:val="24"/>
          <w:lang w:val="es-PR"/>
        </w:rPr>
        <w:t>Trasfondo</w:t>
      </w:r>
      <w:bookmarkEnd w:id="42"/>
    </w:p>
    <w:p w:rsidR="00C36F63" w:rsidRPr="00636285" w:rsidRDefault="00C36F63"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El 10 de noviembre del 2015, el Departamento de Justicia de los Estados Unidos de América decide anunciar de inmediato una brecha masiva de data y un esquema de robo de identidad. Aparentemente, la fuga de información financiera fue causada por tres individuos de nacionalidad rusa, israelí y estadounidense. La cabecilla de la </w:t>
      </w:r>
      <w:proofErr w:type="spellStart"/>
      <w:r w:rsidRPr="00636285">
        <w:rPr>
          <w:rFonts w:cstheme="minorHAnsi"/>
          <w:i/>
          <w:sz w:val="24"/>
          <w:szCs w:val="24"/>
          <w:lang w:val="es-PR"/>
        </w:rPr>
        <w:t>ciberganga</w:t>
      </w:r>
      <w:proofErr w:type="spellEnd"/>
      <w:r w:rsidRPr="00636285">
        <w:rPr>
          <w:rFonts w:cstheme="minorHAnsi"/>
          <w:i/>
          <w:sz w:val="24"/>
          <w:szCs w:val="24"/>
          <w:lang w:val="es-PR"/>
        </w:rPr>
        <w:t xml:space="preserve">, </w:t>
      </w:r>
      <w:proofErr w:type="spellStart"/>
      <w:r w:rsidRPr="00636285">
        <w:rPr>
          <w:rFonts w:cstheme="minorHAnsi"/>
          <w:sz w:val="24"/>
          <w:szCs w:val="24"/>
          <w:lang w:val="es-PR"/>
        </w:rPr>
        <w:t>Gery</w:t>
      </w:r>
      <w:proofErr w:type="spellEnd"/>
      <w:r w:rsidRPr="00636285">
        <w:rPr>
          <w:rFonts w:cstheme="minorHAnsi"/>
          <w:sz w:val="24"/>
          <w:szCs w:val="24"/>
          <w:lang w:val="es-PR"/>
        </w:rPr>
        <w:t xml:space="preserve"> </w:t>
      </w:r>
      <w:proofErr w:type="spellStart"/>
      <w:r w:rsidRPr="00636285">
        <w:rPr>
          <w:rFonts w:cstheme="minorHAnsi"/>
          <w:sz w:val="24"/>
          <w:szCs w:val="24"/>
          <w:lang w:val="es-PR"/>
        </w:rPr>
        <w:t>Shalon</w:t>
      </w:r>
      <w:proofErr w:type="spellEnd"/>
      <w:r w:rsidRPr="00636285">
        <w:rPr>
          <w:rFonts w:cstheme="minorHAnsi"/>
          <w:sz w:val="24"/>
          <w:szCs w:val="24"/>
          <w:lang w:val="es-PR"/>
        </w:rPr>
        <w:t xml:space="preserve"> sabia como podía ganar dinero ilegalmente robando la información privada de las empresas: ETRADES y </w:t>
      </w:r>
      <w:proofErr w:type="spellStart"/>
      <w:r w:rsidRPr="00636285">
        <w:rPr>
          <w:rFonts w:cstheme="minorHAnsi"/>
          <w:sz w:val="24"/>
          <w:szCs w:val="24"/>
          <w:lang w:val="es-PR"/>
        </w:rPr>
        <w:t>Scottrades</w:t>
      </w:r>
      <w:proofErr w:type="spellEnd"/>
      <w:r w:rsidRPr="00636285">
        <w:rPr>
          <w:rFonts w:cstheme="minorHAnsi"/>
          <w:sz w:val="24"/>
          <w:szCs w:val="24"/>
          <w:lang w:val="es-PR"/>
        </w:rPr>
        <w:t xml:space="preserve">. Shalon, necesito de la ayuda de Samuel Joshua Aaron que </w:t>
      </w:r>
      <w:r w:rsidR="001C4F12" w:rsidRPr="00636285">
        <w:rPr>
          <w:rFonts w:cstheme="minorHAnsi"/>
          <w:sz w:val="24"/>
          <w:szCs w:val="24"/>
          <w:lang w:val="es-PR"/>
        </w:rPr>
        <w:t>tenía</w:t>
      </w:r>
      <w:r w:rsidRPr="00636285">
        <w:rPr>
          <w:rFonts w:cstheme="minorHAnsi"/>
          <w:sz w:val="24"/>
          <w:szCs w:val="24"/>
          <w:lang w:val="es-PR"/>
        </w:rPr>
        <w:t xml:space="preserve"> el derecho de adquirir credenciales de cuentas en las empresas defraudadas. El sospechoso Aaron, proveía las contraseñas por </w:t>
      </w:r>
      <w:r w:rsidR="001C4F12" w:rsidRPr="00636285">
        <w:rPr>
          <w:rFonts w:cstheme="minorHAnsi"/>
          <w:sz w:val="24"/>
          <w:szCs w:val="24"/>
          <w:lang w:val="es-PR"/>
        </w:rPr>
        <w:t>órdenes</w:t>
      </w:r>
      <w:r w:rsidRPr="00636285">
        <w:rPr>
          <w:rFonts w:cstheme="minorHAnsi"/>
          <w:sz w:val="24"/>
          <w:szCs w:val="24"/>
          <w:lang w:val="es-PR"/>
        </w:rPr>
        <w:t xml:space="preserve"> del líder, Gery Shalon.</w:t>
      </w:r>
    </w:p>
    <w:p w:rsidR="00C36F63" w:rsidRPr="00636285" w:rsidRDefault="00C36F63" w:rsidP="007C17EA">
      <w:pPr>
        <w:spacing w:line="480" w:lineRule="auto"/>
        <w:ind w:firstLine="706"/>
        <w:outlineLvl w:val="9"/>
        <w:rPr>
          <w:rFonts w:cstheme="minorHAnsi"/>
          <w:sz w:val="24"/>
          <w:szCs w:val="24"/>
          <w:lang w:val="es-PR"/>
        </w:rPr>
      </w:pPr>
      <w:r w:rsidRPr="00636285">
        <w:rPr>
          <w:rFonts w:cstheme="minorHAnsi"/>
          <w:sz w:val="24"/>
          <w:szCs w:val="24"/>
          <w:lang w:val="es-PR"/>
        </w:rPr>
        <w:lastRenderedPageBreak/>
        <w:t xml:space="preserve">El líder de la ganga, preparo servidores anónimos localizados fuera de la nación americana.  A Gery, se le unió el hacker </w:t>
      </w:r>
      <w:proofErr w:type="spellStart"/>
      <w:r w:rsidRPr="00636285">
        <w:rPr>
          <w:rFonts w:cstheme="minorHAnsi"/>
          <w:sz w:val="24"/>
          <w:szCs w:val="24"/>
          <w:lang w:val="es-PR"/>
        </w:rPr>
        <w:t>Adrei</w:t>
      </w:r>
      <w:proofErr w:type="spellEnd"/>
      <w:r w:rsidRPr="00636285">
        <w:rPr>
          <w:rFonts w:cstheme="minorHAnsi"/>
          <w:sz w:val="24"/>
          <w:szCs w:val="24"/>
          <w:lang w:val="es-PR"/>
        </w:rPr>
        <w:t xml:space="preserve"> </w:t>
      </w:r>
      <w:proofErr w:type="spellStart"/>
      <w:r w:rsidRPr="00636285">
        <w:rPr>
          <w:rFonts w:cstheme="minorHAnsi"/>
          <w:sz w:val="24"/>
          <w:szCs w:val="24"/>
          <w:lang w:val="es-PR"/>
        </w:rPr>
        <w:t>Tyurin</w:t>
      </w:r>
      <w:proofErr w:type="spellEnd"/>
      <w:r w:rsidRPr="00636285">
        <w:rPr>
          <w:rFonts w:cstheme="minorHAnsi"/>
          <w:sz w:val="24"/>
          <w:szCs w:val="24"/>
          <w:lang w:val="es-PR"/>
        </w:rPr>
        <w:t xml:space="preserve">; este individuo, se encargó de perpetrar los servidores de ETRADES y </w:t>
      </w:r>
      <w:proofErr w:type="spellStart"/>
      <w:r w:rsidRPr="00636285">
        <w:rPr>
          <w:rFonts w:cstheme="minorHAnsi"/>
          <w:sz w:val="24"/>
          <w:szCs w:val="24"/>
          <w:lang w:val="es-PR"/>
        </w:rPr>
        <w:t>Scottrade</w:t>
      </w:r>
      <w:proofErr w:type="spellEnd"/>
      <w:r w:rsidRPr="00636285">
        <w:rPr>
          <w:rFonts w:cstheme="minorHAnsi"/>
          <w:sz w:val="24"/>
          <w:szCs w:val="24"/>
          <w:lang w:val="es-PR"/>
        </w:rPr>
        <w:t xml:space="preserve">.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recibía las credenciales que Samuel Joshua Aaron le enviaba a Gery. El hacker, simplemente necesito las credenciales para ejecutar técnicas ofensivas de </w:t>
      </w:r>
      <w:r w:rsidRPr="00636285">
        <w:rPr>
          <w:rFonts w:cstheme="minorHAnsi"/>
          <w:i/>
          <w:sz w:val="24"/>
          <w:szCs w:val="24"/>
          <w:lang w:val="es-PR"/>
        </w:rPr>
        <w:t xml:space="preserve">hacking. </w:t>
      </w:r>
      <w:r w:rsidRPr="00636285">
        <w:rPr>
          <w:rFonts w:cstheme="minorHAnsi"/>
          <w:sz w:val="24"/>
          <w:szCs w:val="24"/>
          <w:lang w:val="es-PR"/>
        </w:rPr>
        <w:t xml:space="preserve">Una vez infiltrado en la red de la víctima,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utilizo el método de </w:t>
      </w:r>
      <w:proofErr w:type="spellStart"/>
      <w:r w:rsidRPr="00636285">
        <w:rPr>
          <w:rFonts w:cstheme="minorHAnsi"/>
          <w:i/>
          <w:sz w:val="24"/>
          <w:szCs w:val="24"/>
          <w:lang w:val="es-PR"/>
        </w:rPr>
        <w:t>bruteforce</w:t>
      </w:r>
      <w:proofErr w:type="spellEnd"/>
      <w:r w:rsidRPr="00636285">
        <w:rPr>
          <w:rFonts w:cstheme="minorHAnsi"/>
          <w:i/>
          <w:sz w:val="24"/>
          <w:szCs w:val="24"/>
          <w:lang w:val="es-PR"/>
        </w:rPr>
        <w:t xml:space="preserve"> </w:t>
      </w:r>
      <w:r w:rsidRPr="00636285">
        <w:rPr>
          <w:rFonts w:cstheme="minorHAnsi"/>
          <w:sz w:val="24"/>
          <w:szCs w:val="24"/>
          <w:lang w:val="es-PR"/>
        </w:rPr>
        <w:t xml:space="preserve">para descifrar credenciales de usuarios con privilegios de administradores. También instaló </w:t>
      </w:r>
      <w:r w:rsidRPr="00636285">
        <w:rPr>
          <w:rFonts w:cstheme="minorHAnsi"/>
          <w:i/>
          <w:sz w:val="24"/>
          <w:szCs w:val="24"/>
          <w:lang w:val="es-PR"/>
        </w:rPr>
        <w:t xml:space="preserve">malwares </w:t>
      </w:r>
      <w:r w:rsidRPr="00636285">
        <w:rPr>
          <w:rFonts w:cstheme="minorHAnsi"/>
          <w:sz w:val="24"/>
          <w:szCs w:val="24"/>
          <w:lang w:val="es-PR"/>
        </w:rPr>
        <w:t xml:space="preserve">que le ayudaba a facilitar sus ataques.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exitosamente utilizo un </w:t>
      </w:r>
      <w:r w:rsidRPr="00636285">
        <w:rPr>
          <w:rFonts w:cstheme="minorHAnsi"/>
          <w:i/>
          <w:sz w:val="24"/>
          <w:szCs w:val="24"/>
          <w:lang w:val="es-PR"/>
        </w:rPr>
        <w:t xml:space="preserve">Shell </w:t>
      </w:r>
      <w:r w:rsidRPr="00636285">
        <w:rPr>
          <w:rFonts w:cstheme="minorHAnsi"/>
          <w:sz w:val="24"/>
          <w:szCs w:val="24"/>
          <w:lang w:val="es-PR"/>
        </w:rPr>
        <w:t xml:space="preserve">que le permitía la entrada a la red en cualquier momento con una clave única que compartió con Gery Shalon. </w:t>
      </w:r>
    </w:p>
    <w:p w:rsidR="00C36F63" w:rsidRPr="00636285" w:rsidRDefault="00C36F63"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La data privada, era descargada de los servidores de las financieras por el hacker y luego las </w:t>
      </w:r>
      <w:proofErr w:type="spellStart"/>
      <w:r w:rsidRPr="00636285">
        <w:rPr>
          <w:rFonts w:cstheme="minorHAnsi"/>
          <w:sz w:val="24"/>
          <w:szCs w:val="24"/>
          <w:lang w:val="es-PR"/>
        </w:rPr>
        <w:t>subia</w:t>
      </w:r>
      <w:proofErr w:type="spellEnd"/>
      <w:r w:rsidRPr="00636285">
        <w:rPr>
          <w:rFonts w:cstheme="minorHAnsi"/>
          <w:sz w:val="24"/>
          <w:szCs w:val="24"/>
          <w:lang w:val="es-PR"/>
        </w:rPr>
        <w:t xml:space="preserve"> en algún lugar accesible por Gery para que este las descargara y las utilizara a su favor con fines de ganar dinero ilegal.</w:t>
      </w:r>
    </w:p>
    <w:p w:rsidR="00C36F63" w:rsidRPr="00636285" w:rsidRDefault="00C36F63" w:rsidP="007C17EA">
      <w:pPr>
        <w:spacing w:line="480" w:lineRule="auto"/>
        <w:rPr>
          <w:rFonts w:cstheme="minorHAnsi"/>
          <w:b/>
          <w:sz w:val="24"/>
          <w:szCs w:val="24"/>
          <w:lang w:val="es-PR"/>
        </w:rPr>
      </w:pPr>
      <w:bookmarkStart w:id="43" w:name="_Toc27600233"/>
      <w:r w:rsidRPr="00636285">
        <w:rPr>
          <w:rFonts w:cstheme="minorHAnsi"/>
          <w:b/>
          <w:sz w:val="24"/>
          <w:szCs w:val="24"/>
          <w:lang w:val="es-PR"/>
        </w:rPr>
        <w:t>Alcance</w:t>
      </w:r>
      <w:bookmarkEnd w:id="43"/>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ab/>
        <w:t xml:space="preserve">La </w:t>
      </w:r>
      <w:r w:rsidR="001C4F12" w:rsidRPr="00636285">
        <w:rPr>
          <w:rFonts w:cstheme="minorHAnsi"/>
          <w:sz w:val="24"/>
          <w:szCs w:val="24"/>
          <w:lang w:val="es-PR"/>
        </w:rPr>
        <w:t>auditoría</w:t>
      </w:r>
      <w:r w:rsidRPr="00636285">
        <w:rPr>
          <w:rFonts w:cstheme="minorHAnsi"/>
          <w:sz w:val="24"/>
          <w:szCs w:val="24"/>
          <w:lang w:val="es-PR"/>
        </w:rPr>
        <w:t xml:space="preserve"> abarca en las fechas en el cual las fechorías fueron realizas; en aproximadamente noviembre de 2012 y continuo hasta aproximadamente, agosto de 2014.</w:t>
      </w:r>
    </w:p>
    <w:p w:rsidR="00C36F63" w:rsidRPr="00636285" w:rsidRDefault="00C36F63" w:rsidP="007C17EA">
      <w:pPr>
        <w:spacing w:line="480" w:lineRule="auto"/>
        <w:ind w:firstLine="706"/>
        <w:outlineLvl w:val="9"/>
        <w:rPr>
          <w:rFonts w:cstheme="minorHAnsi"/>
          <w:i/>
          <w:sz w:val="24"/>
          <w:szCs w:val="24"/>
          <w:lang w:val="es-PR"/>
        </w:rPr>
      </w:pPr>
      <w:r w:rsidRPr="00636285">
        <w:rPr>
          <w:rFonts w:cstheme="minorHAnsi"/>
          <w:sz w:val="24"/>
          <w:szCs w:val="24"/>
          <w:lang w:val="es-PR"/>
        </w:rPr>
        <w:t xml:space="preserve">Se evaluaron las siguientes áreas del centro de cómputos: seguridad lógica, operaciones, procedimientos de cambios en cuentas y firewalls.  Nuestra examinación está estrictamente basada en hallazgos y observaciones de acto criminal descrito en el </w:t>
      </w:r>
      <w:proofErr w:type="spellStart"/>
      <w:r w:rsidRPr="00636285">
        <w:rPr>
          <w:rFonts w:cstheme="minorHAnsi"/>
          <w:i/>
          <w:sz w:val="24"/>
          <w:szCs w:val="24"/>
          <w:lang w:val="es-PR"/>
        </w:rPr>
        <w:t>indictment</w:t>
      </w:r>
      <w:proofErr w:type="spellEnd"/>
      <w:r w:rsidRPr="00636285">
        <w:rPr>
          <w:rFonts w:cstheme="minorHAnsi"/>
          <w:i/>
          <w:sz w:val="24"/>
          <w:szCs w:val="24"/>
          <w:lang w:val="es-PR"/>
        </w:rPr>
        <w:t xml:space="preserve"> 1:15:CR:00393, USA Vs. Gery Shalon, Joshua Samuel </w:t>
      </w:r>
      <w:proofErr w:type="spellStart"/>
      <w:r w:rsidRPr="00636285">
        <w:rPr>
          <w:rFonts w:cstheme="minorHAnsi"/>
          <w:i/>
          <w:sz w:val="24"/>
          <w:szCs w:val="24"/>
          <w:lang w:val="es-PR"/>
        </w:rPr>
        <w:t>Aaron</w:t>
      </w:r>
      <w:proofErr w:type="spellEnd"/>
      <w:r w:rsidRPr="00636285">
        <w:rPr>
          <w:rFonts w:cstheme="minorHAnsi"/>
          <w:i/>
          <w:sz w:val="24"/>
          <w:szCs w:val="24"/>
          <w:lang w:val="es-PR"/>
        </w:rPr>
        <w:t xml:space="preserve"> y </w:t>
      </w:r>
      <w:proofErr w:type="spellStart"/>
      <w:r w:rsidRPr="00636285">
        <w:rPr>
          <w:rFonts w:cstheme="minorHAnsi"/>
          <w:i/>
          <w:sz w:val="24"/>
          <w:szCs w:val="24"/>
          <w:lang w:val="es-PR"/>
        </w:rPr>
        <w:t>Andrei</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Tyurin</w:t>
      </w:r>
      <w:proofErr w:type="spellEnd"/>
      <w:r w:rsidRPr="00636285">
        <w:rPr>
          <w:rFonts w:cstheme="minorHAnsi"/>
          <w:i/>
          <w:sz w:val="24"/>
          <w:szCs w:val="24"/>
          <w:lang w:val="es-PR"/>
        </w:rPr>
        <w:t>.</w:t>
      </w:r>
    </w:p>
    <w:p w:rsidR="007A11DA" w:rsidRPr="00636285" w:rsidRDefault="007A11DA" w:rsidP="007C17EA">
      <w:pPr>
        <w:spacing w:line="480" w:lineRule="auto"/>
        <w:ind w:firstLine="708"/>
        <w:rPr>
          <w:rFonts w:cstheme="minorHAnsi"/>
          <w:sz w:val="24"/>
          <w:szCs w:val="24"/>
          <w:lang w:val="es-PR"/>
        </w:rPr>
      </w:pPr>
    </w:p>
    <w:p w:rsidR="00C36F63" w:rsidRPr="00636285" w:rsidRDefault="00C36F63" w:rsidP="007C17EA">
      <w:pPr>
        <w:spacing w:line="480" w:lineRule="auto"/>
        <w:rPr>
          <w:rFonts w:cstheme="minorHAnsi"/>
          <w:b/>
          <w:sz w:val="24"/>
          <w:szCs w:val="24"/>
          <w:lang w:val="es-PR"/>
        </w:rPr>
      </w:pPr>
      <w:bookmarkStart w:id="44" w:name="_Toc27600234"/>
      <w:r w:rsidRPr="00636285">
        <w:rPr>
          <w:rFonts w:cstheme="minorHAnsi"/>
          <w:b/>
          <w:sz w:val="24"/>
          <w:szCs w:val="24"/>
          <w:lang w:val="es-PR"/>
        </w:rPr>
        <w:lastRenderedPageBreak/>
        <w:t>Objetivos</w:t>
      </w:r>
      <w:bookmarkEnd w:id="44"/>
    </w:p>
    <w:p w:rsidR="00C36F63" w:rsidRPr="00636285" w:rsidRDefault="00C36F63" w:rsidP="007C17EA">
      <w:pPr>
        <w:spacing w:line="480" w:lineRule="auto"/>
        <w:outlineLvl w:val="9"/>
        <w:rPr>
          <w:rFonts w:cstheme="minorHAnsi"/>
          <w:sz w:val="24"/>
          <w:szCs w:val="24"/>
          <w:lang w:val="es-PR"/>
        </w:rPr>
      </w:pPr>
      <w:r w:rsidRPr="00636285">
        <w:rPr>
          <w:rFonts w:cstheme="minorHAnsi"/>
          <w:b/>
          <w:sz w:val="24"/>
          <w:szCs w:val="24"/>
          <w:lang w:val="es-PR"/>
        </w:rPr>
        <w:tab/>
      </w:r>
      <w:r w:rsidRPr="00636285">
        <w:rPr>
          <w:rFonts w:cstheme="minorHAnsi"/>
          <w:sz w:val="24"/>
          <w:szCs w:val="24"/>
          <w:lang w:val="es-PR"/>
        </w:rPr>
        <w:t xml:space="preserve">El propósito de esta auditoria es saber la situación actual de los sistemas de informática de las empresas; ETRADES y </w:t>
      </w:r>
      <w:proofErr w:type="spellStart"/>
      <w:r w:rsidRPr="00636285">
        <w:rPr>
          <w:rFonts w:cstheme="minorHAnsi"/>
          <w:sz w:val="24"/>
          <w:szCs w:val="24"/>
          <w:lang w:val="es-PR"/>
        </w:rPr>
        <w:t>Scottrade</w:t>
      </w:r>
      <w:proofErr w:type="spellEnd"/>
      <w:r w:rsidRPr="00636285">
        <w:rPr>
          <w:rFonts w:cstheme="minorHAnsi"/>
          <w:sz w:val="24"/>
          <w:szCs w:val="24"/>
          <w:lang w:val="es-PR"/>
        </w:rPr>
        <w:t xml:space="preserve"> para que futuros inversores se sientan seguros que su dinero e información sea manejado de la manera correcta. La auditoría ayudara a encontrar anomalías en los sistemas o encontrar posibles fallas técnicas en sus controles. A final de todo, la auditoria apoyara a las empresas auditadas desde un punto generar, dado a que toda empresa exitosa debe estar preparada para evitar o minimizar cualquier eventualidad que tiente en contra de su organización.</w:t>
      </w:r>
    </w:p>
    <w:p w:rsidR="00C36F63" w:rsidRPr="00636285" w:rsidRDefault="00C36F63" w:rsidP="007C17EA">
      <w:pPr>
        <w:spacing w:line="480" w:lineRule="auto"/>
        <w:rPr>
          <w:rFonts w:cstheme="minorHAnsi"/>
          <w:b/>
          <w:sz w:val="24"/>
          <w:szCs w:val="24"/>
          <w:lang w:val="es-PR"/>
        </w:rPr>
      </w:pPr>
      <w:bookmarkStart w:id="45" w:name="_Toc27600235"/>
      <w:r w:rsidRPr="00636285">
        <w:rPr>
          <w:rFonts w:cstheme="minorHAnsi"/>
          <w:b/>
          <w:sz w:val="24"/>
          <w:szCs w:val="24"/>
          <w:lang w:val="es-PR"/>
        </w:rPr>
        <w:t>Hallazgos</w:t>
      </w:r>
      <w:bookmarkEnd w:id="45"/>
    </w:p>
    <w:p w:rsidR="00C36F63" w:rsidRPr="00636285" w:rsidRDefault="00C36F63" w:rsidP="007C17EA">
      <w:pPr>
        <w:spacing w:line="480" w:lineRule="auto"/>
        <w:outlineLvl w:val="9"/>
        <w:rPr>
          <w:rFonts w:cstheme="minorHAnsi"/>
          <w:sz w:val="24"/>
          <w:szCs w:val="24"/>
          <w:lang w:val="es-PR"/>
        </w:rPr>
      </w:pPr>
      <w:r w:rsidRPr="00636285">
        <w:rPr>
          <w:rFonts w:cstheme="minorHAnsi"/>
          <w:b/>
          <w:sz w:val="24"/>
          <w:szCs w:val="24"/>
          <w:lang w:val="es-PR"/>
        </w:rPr>
        <w:tab/>
      </w:r>
      <w:r w:rsidRPr="00636285">
        <w:rPr>
          <w:rFonts w:cstheme="minorHAnsi"/>
          <w:sz w:val="24"/>
          <w:szCs w:val="24"/>
          <w:lang w:val="es-PR"/>
        </w:rPr>
        <w:t xml:space="preserve">Hallazgo 1 – </w:t>
      </w:r>
      <w:r w:rsidRPr="00636285">
        <w:rPr>
          <w:rFonts w:cstheme="minorHAnsi"/>
          <w:i/>
          <w:sz w:val="24"/>
          <w:szCs w:val="24"/>
          <w:lang w:val="es-PR"/>
        </w:rPr>
        <w:t xml:space="preserve">Lockout </w:t>
      </w:r>
      <w:r w:rsidRPr="00636285">
        <w:rPr>
          <w:rFonts w:cstheme="minorHAnsi"/>
          <w:sz w:val="24"/>
          <w:szCs w:val="24"/>
          <w:lang w:val="es-PR"/>
        </w:rPr>
        <w:t>o cierre patronal de las cuentas de acceso.</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Condición – El </w:t>
      </w:r>
      <w:r w:rsidRPr="00636285">
        <w:rPr>
          <w:rFonts w:cstheme="minorHAnsi"/>
          <w:i/>
          <w:sz w:val="24"/>
          <w:szCs w:val="24"/>
          <w:lang w:val="es-PR"/>
        </w:rPr>
        <w:t xml:space="preserve">hacker </w:t>
      </w:r>
      <w:r w:rsidRPr="00636285">
        <w:rPr>
          <w:rFonts w:cstheme="minorHAnsi"/>
          <w:sz w:val="24"/>
          <w:szCs w:val="24"/>
          <w:lang w:val="es-PR"/>
        </w:rPr>
        <w:t xml:space="preserve">confirmo que la técnica ofensiva </w:t>
      </w:r>
      <w:proofErr w:type="spellStart"/>
      <w:r w:rsidRPr="00636285">
        <w:rPr>
          <w:rFonts w:cstheme="minorHAnsi"/>
          <w:i/>
          <w:sz w:val="24"/>
          <w:szCs w:val="24"/>
          <w:lang w:val="es-PR"/>
        </w:rPr>
        <w:t>brute-force</w:t>
      </w:r>
      <w:proofErr w:type="spellEnd"/>
      <w:r w:rsidRPr="00636285">
        <w:rPr>
          <w:rFonts w:cstheme="minorHAnsi"/>
          <w:i/>
          <w:sz w:val="24"/>
          <w:szCs w:val="24"/>
          <w:lang w:val="es-PR"/>
        </w:rPr>
        <w:t xml:space="preserve"> </w:t>
      </w:r>
      <w:r w:rsidRPr="00636285">
        <w:rPr>
          <w:rFonts w:cstheme="minorHAnsi"/>
          <w:sz w:val="24"/>
          <w:szCs w:val="24"/>
          <w:lang w:val="es-PR"/>
        </w:rPr>
        <w:t>fue completada exitosamente. El hacker logro descifrar credenciales de usuarios en las empresas auditadas.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Criterio – La implementación de políticas que limiten el intento de autenticación en cuentas de usuarios, limitaría a las personas no autorizada a ganar acceso privilegiado. </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Causa – Las empresas auditadas no contaban con un mecanismo que evitara el robo de las credenciales.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Efecto – El hacker </w:t>
      </w:r>
      <w:proofErr w:type="spellStart"/>
      <w:r w:rsidRPr="00636285">
        <w:rPr>
          <w:rFonts w:cstheme="minorHAnsi"/>
          <w:sz w:val="24"/>
          <w:szCs w:val="24"/>
          <w:lang w:val="es-PR"/>
        </w:rPr>
        <w:t>Andrei</w:t>
      </w:r>
      <w:proofErr w:type="spellEnd"/>
      <w:r w:rsidRPr="00636285">
        <w:rPr>
          <w:rFonts w:cstheme="minorHAnsi"/>
          <w:sz w:val="24"/>
          <w:szCs w:val="24"/>
          <w:lang w:val="es-PR"/>
        </w:rPr>
        <w:t xml:space="preserve"> logro robar cuentas de usuarios en la red y logro permisos privilegiados.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ab/>
        <w:t xml:space="preserve">Hallazgo 2 – Cuentas de usuarios con la misma contraseña. </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lastRenderedPageBreak/>
        <w:t xml:space="preserve">Condición – El </w:t>
      </w:r>
      <w:r w:rsidRPr="00636285">
        <w:rPr>
          <w:rFonts w:cstheme="minorHAnsi"/>
          <w:i/>
          <w:sz w:val="24"/>
          <w:szCs w:val="24"/>
          <w:lang w:val="es-PR"/>
        </w:rPr>
        <w:t xml:space="preserve">hacker </w:t>
      </w:r>
      <w:r w:rsidRPr="00636285">
        <w:rPr>
          <w:rFonts w:cstheme="minorHAnsi"/>
          <w:sz w:val="24"/>
          <w:szCs w:val="24"/>
          <w:lang w:val="es-PR"/>
        </w:rPr>
        <w:t xml:space="preserve">confirmo en una de sus conversaciones con Shalon que la empresa </w:t>
      </w:r>
      <w:proofErr w:type="spellStart"/>
      <w:r w:rsidRPr="00636285">
        <w:rPr>
          <w:rFonts w:cstheme="minorHAnsi"/>
          <w:sz w:val="24"/>
          <w:szCs w:val="24"/>
          <w:lang w:val="es-PR"/>
        </w:rPr>
        <w:t>Scottrade</w:t>
      </w:r>
      <w:proofErr w:type="spellEnd"/>
      <w:r w:rsidRPr="00636285">
        <w:rPr>
          <w:rFonts w:cstheme="minorHAnsi"/>
          <w:sz w:val="24"/>
          <w:szCs w:val="24"/>
          <w:lang w:val="es-PR"/>
        </w:rPr>
        <w:t xml:space="preserve"> utilizaba la misma contraseña en </w:t>
      </w:r>
      <w:r w:rsidRPr="00636285">
        <w:rPr>
          <w:rFonts w:cstheme="minorHAnsi"/>
          <w:i/>
          <w:sz w:val="24"/>
          <w:szCs w:val="24"/>
          <w:lang w:val="es-PR"/>
        </w:rPr>
        <w:t xml:space="preserve">todos los lugares. </w:t>
      </w:r>
      <w:r w:rsidRPr="00636285">
        <w:rPr>
          <w:rFonts w:cstheme="minorHAnsi"/>
          <w:sz w:val="24"/>
          <w:szCs w:val="24"/>
          <w:lang w:val="es-PR"/>
        </w:rPr>
        <w:t xml:space="preserve">El hacker reconoció que es un serio problema para la empresa </w:t>
      </w:r>
      <w:r w:rsidRPr="00636285">
        <w:rPr>
          <w:rFonts w:cstheme="minorHAnsi"/>
          <w:i/>
          <w:sz w:val="24"/>
          <w:szCs w:val="24"/>
          <w:lang w:val="es-PR"/>
        </w:rPr>
        <w:t>hackeada.</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Criterio – El mecanismo de utilizar diferentes contraseñas para todas las cuentas, hubiera anulado la exposición de explotación de contraseñas en los demás usuarios. </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Causa – El éxito del atacante </w:t>
      </w:r>
      <w:proofErr w:type="spellStart"/>
      <w:r w:rsidRPr="00636285">
        <w:rPr>
          <w:rFonts w:cstheme="minorHAnsi"/>
          <w:sz w:val="24"/>
          <w:szCs w:val="24"/>
          <w:lang w:val="es-PR"/>
        </w:rPr>
        <w:t>Andrei</w:t>
      </w:r>
      <w:proofErr w:type="spellEnd"/>
      <w:r w:rsidRPr="00636285">
        <w:rPr>
          <w:rFonts w:cstheme="minorHAnsi"/>
          <w:sz w:val="24"/>
          <w:szCs w:val="24"/>
          <w:lang w:val="es-PR"/>
        </w:rPr>
        <w:t>, fue exitoso por la falla de las mejores prácticas de nombres de usuarios y contraseñas.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Efecto – A consecuencias de haber descifrado una credencial de usuario, el hacker logro obtener el privilegio de acceder a otras cuentas con el mismo cifrado.  </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ab/>
        <w:t>Hallazgo 3 – Usuarios con contraseñas simples.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Condición – El resultado de la evidencia; confirma que, en muy poco tiempo, el ataque ofensivo </w:t>
      </w:r>
      <w:proofErr w:type="spellStart"/>
      <w:r w:rsidRPr="00636285">
        <w:rPr>
          <w:rFonts w:cstheme="minorHAnsi"/>
          <w:i/>
          <w:sz w:val="24"/>
          <w:szCs w:val="24"/>
          <w:lang w:val="es-PR"/>
        </w:rPr>
        <w:t>brute-force</w:t>
      </w:r>
      <w:proofErr w:type="spellEnd"/>
      <w:r w:rsidRPr="00636285">
        <w:rPr>
          <w:rFonts w:cstheme="minorHAnsi"/>
          <w:i/>
          <w:sz w:val="24"/>
          <w:szCs w:val="24"/>
          <w:lang w:val="es-PR"/>
        </w:rPr>
        <w:t xml:space="preserve"> </w:t>
      </w:r>
      <w:r w:rsidRPr="00636285">
        <w:rPr>
          <w:rFonts w:cstheme="minorHAnsi"/>
          <w:sz w:val="24"/>
          <w:szCs w:val="24"/>
          <w:lang w:val="es-PR"/>
        </w:rPr>
        <w:t>fue exitoso. Como resultado de la prontitud en descifrar la contraseña, se determina que las contraseñas eran simples.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Criterio – Una contraseña compleja no es fácil de adivinar o descifrar, por lo que las empresas auditadas hubieran ganado tiempo y poder detectar el ataque ofensivo. </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Causa – La falla en aplicar esta práctica indica que este </w:t>
      </w:r>
      <w:r w:rsidR="00BB6C03" w:rsidRPr="00BB6C03">
        <w:rPr>
          <w:rFonts w:cstheme="minorHAnsi"/>
          <w:sz w:val="24"/>
          <w:szCs w:val="24"/>
          <w:lang w:val="es-PR"/>
        </w:rPr>
        <w:t>h</w:t>
      </w:r>
      <w:r w:rsidR="00BB6C03" w:rsidRPr="00BB6C03">
        <w:rPr>
          <w:rFonts w:cstheme="minorHAnsi"/>
          <w:color w:val="222222"/>
          <w:sz w:val="24"/>
          <w:szCs w:val="24"/>
          <w:shd w:val="clear" w:color="auto" w:fill="FFFFFF"/>
        </w:rPr>
        <w:t>á</w:t>
      </w:r>
      <w:r w:rsidRPr="00BB6C03">
        <w:rPr>
          <w:rFonts w:cstheme="minorHAnsi"/>
          <w:sz w:val="24"/>
          <w:szCs w:val="24"/>
          <w:lang w:val="es-PR"/>
        </w:rPr>
        <w:t>bit</w:t>
      </w:r>
      <w:r w:rsidRPr="00636285">
        <w:rPr>
          <w:rFonts w:cstheme="minorHAnsi"/>
          <w:sz w:val="24"/>
          <w:szCs w:val="24"/>
          <w:lang w:val="es-PR"/>
        </w:rPr>
        <w:t xml:space="preserve">o no había sido </w:t>
      </w:r>
      <w:r w:rsidR="00BB6C03" w:rsidRPr="00636285">
        <w:rPr>
          <w:rFonts w:cstheme="minorHAnsi"/>
          <w:sz w:val="24"/>
          <w:szCs w:val="24"/>
          <w:lang w:val="es-PR"/>
        </w:rPr>
        <w:t>implementado</w:t>
      </w:r>
      <w:r w:rsidRPr="00636285">
        <w:rPr>
          <w:rFonts w:cstheme="minorHAnsi"/>
          <w:sz w:val="24"/>
          <w:szCs w:val="24"/>
          <w:lang w:val="es-PR"/>
        </w:rPr>
        <w:t xml:space="preserve"> al momento de la perpetración. </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Efecto – El ataque ofensivo tuvo efecto rápidamente por lo que expandió la oportunidad a que el </w:t>
      </w:r>
      <w:r w:rsidRPr="00636285">
        <w:rPr>
          <w:rFonts w:cstheme="minorHAnsi"/>
          <w:i/>
          <w:sz w:val="24"/>
          <w:szCs w:val="24"/>
          <w:lang w:val="es-PR"/>
        </w:rPr>
        <w:t xml:space="preserve">hacker </w:t>
      </w:r>
      <w:r w:rsidRPr="00636285">
        <w:rPr>
          <w:rFonts w:cstheme="minorHAnsi"/>
          <w:sz w:val="24"/>
          <w:szCs w:val="24"/>
          <w:lang w:val="es-PR"/>
        </w:rPr>
        <w:t>obtuviera otras cuentas y ganar terreno en el ataque.</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lastRenderedPageBreak/>
        <w:tab/>
        <w:t xml:space="preserve"> Hallazgo 4 – Lista de excepciones que documenten anomalías en los sistemas.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Condición – En la fecha del 23 de noviembre de 2013, el </w:t>
      </w:r>
      <w:r w:rsidRPr="00636285">
        <w:rPr>
          <w:rFonts w:cstheme="minorHAnsi"/>
          <w:i/>
          <w:sz w:val="24"/>
          <w:szCs w:val="24"/>
          <w:lang w:val="es-PR"/>
        </w:rPr>
        <w:t>hacker</w:t>
      </w:r>
      <w:r w:rsidRPr="00636285">
        <w:rPr>
          <w:rFonts w:cstheme="minorHAnsi"/>
          <w:sz w:val="24"/>
          <w:szCs w:val="24"/>
          <w:lang w:val="es-PR"/>
        </w:rPr>
        <w:t xml:space="preserve"> confirmo que descargar la data de los servidores era peligroso en ese momento porque había un administrador conectado en ese preciso momento. Cientos de </w:t>
      </w:r>
      <w:r w:rsidRPr="00636285">
        <w:rPr>
          <w:rFonts w:cstheme="minorHAnsi"/>
          <w:i/>
          <w:sz w:val="24"/>
          <w:szCs w:val="24"/>
          <w:lang w:val="es-PR"/>
        </w:rPr>
        <w:t xml:space="preserve">GB </w:t>
      </w:r>
      <w:r w:rsidRPr="00636285">
        <w:rPr>
          <w:rFonts w:cstheme="minorHAnsi"/>
          <w:sz w:val="24"/>
          <w:szCs w:val="24"/>
          <w:lang w:val="es-PR"/>
        </w:rPr>
        <w:t>de data fue descargado sin detectarse a tiempo. Distintos usuarios conectados a la red interna desde un servidor remoto.</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Criterio – Con la lista de excepciones, las empresas auditadas hubieran detectado que; no es común que se descarguen </w:t>
      </w:r>
      <w:r w:rsidRPr="00636285">
        <w:rPr>
          <w:rFonts w:cstheme="minorHAnsi"/>
          <w:i/>
          <w:sz w:val="24"/>
          <w:szCs w:val="24"/>
          <w:lang w:val="es-PR"/>
        </w:rPr>
        <w:t xml:space="preserve">GB </w:t>
      </w:r>
      <w:r w:rsidRPr="00636285">
        <w:rPr>
          <w:rFonts w:cstheme="minorHAnsi"/>
          <w:sz w:val="24"/>
          <w:szCs w:val="24"/>
          <w:lang w:val="es-PR"/>
        </w:rPr>
        <w:t>en data almacenada, hacia lugares remotos.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Causa – Los resultados demuestran que empleaban el uso de los reportes de actividades excepcionales.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Efecto – Los perpetradores lograron maximizar en tiempo sus ataques y robo de data privada.</w:t>
      </w:r>
    </w:p>
    <w:p w:rsidR="00C36F63" w:rsidRPr="00636285" w:rsidRDefault="00C36F63" w:rsidP="007C17EA">
      <w:pPr>
        <w:spacing w:line="480" w:lineRule="auto"/>
        <w:ind w:firstLine="706"/>
        <w:outlineLvl w:val="9"/>
        <w:rPr>
          <w:rFonts w:cstheme="minorHAnsi"/>
          <w:sz w:val="24"/>
          <w:szCs w:val="24"/>
          <w:lang w:val="es-PR"/>
        </w:rPr>
      </w:pPr>
      <w:r w:rsidRPr="00636285">
        <w:rPr>
          <w:rFonts w:cstheme="minorHAnsi"/>
          <w:sz w:val="24"/>
          <w:szCs w:val="24"/>
          <w:lang w:val="es-PR"/>
        </w:rPr>
        <w:t xml:space="preserve">Hallazgo 5 – </w:t>
      </w:r>
      <w:r w:rsidRPr="00636285">
        <w:rPr>
          <w:rFonts w:cstheme="minorHAnsi"/>
          <w:i/>
          <w:sz w:val="24"/>
          <w:szCs w:val="24"/>
          <w:lang w:val="es-PR"/>
        </w:rPr>
        <w:t xml:space="preserve">Malware </w:t>
      </w:r>
      <w:r w:rsidRPr="00636285">
        <w:rPr>
          <w:rFonts w:cstheme="minorHAnsi"/>
          <w:sz w:val="24"/>
          <w:szCs w:val="24"/>
          <w:lang w:val="es-PR"/>
        </w:rPr>
        <w:t>fueron instalados en los servidores.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Condición – En las conversaciones, se confirmó que instalo un programa maligno para comprometer y mantener el acceso a la red interna. </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Criterios – La implementación de antivirus, hubieran detectado y evitado la instalación del programa maligno.</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Causa – No instalar antivirus o mantenerlos actualizados.</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 xml:space="preserve">Efecto – Los intrusos controlaron y mantuvieron el acceso a los servidores remotos por aproximadamente dos años. </w:t>
      </w:r>
    </w:p>
    <w:p w:rsidR="00C36F63" w:rsidRPr="00636285" w:rsidRDefault="00C36F63" w:rsidP="007C17EA">
      <w:pPr>
        <w:spacing w:line="480" w:lineRule="auto"/>
        <w:rPr>
          <w:rFonts w:cstheme="minorHAnsi"/>
          <w:b/>
          <w:sz w:val="24"/>
          <w:szCs w:val="24"/>
          <w:lang w:val="es-PR"/>
        </w:rPr>
      </w:pPr>
      <w:bookmarkStart w:id="46" w:name="_Toc27600236"/>
      <w:r w:rsidRPr="00636285">
        <w:rPr>
          <w:rFonts w:cstheme="minorHAnsi"/>
          <w:b/>
          <w:sz w:val="24"/>
          <w:szCs w:val="24"/>
          <w:lang w:val="es-PR"/>
        </w:rPr>
        <w:lastRenderedPageBreak/>
        <w:t>Recomendaciones</w:t>
      </w:r>
      <w:bookmarkEnd w:id="46"/>
    </w:p>
    <w:p w:rsidR="00C36F63" w:rsidRPr="00636285" w:rsidRDefault="00C36F63" w:rsidP="007C17EA">
      <w:pPr>
        <w:pStyle w:val="NoSpacing"/>
        <w:spacing w:line="480" w:lineRule="auto"/>
        <w:ind w:firstLine="720"/>
        <w:jc w:val="both"/>
        <w:rPr>
          <w:rFonts w:cstheme="minorHAnsi"/>
          <w:color w:val="000000" w:themeColor="text1"/>
          <w:sz w:val="24"/>
          <w:szCs w:val="24"/>
        </w:rPr>
      </w:pPr>
      <w:r w:rsidRPr="00636285">
        <w:rPr>
          <w:rFonts w:cstheme="minorHAnsi"/>
          <w:color w:val="000000" w:themeColor="text1"/>
          <w:sz w:val="24"/>
          <w:szCs w:val="24"/>
        </w:rPr>
        <w:t xml:space="preserve">Como parte de las recomendaciones propuestas para evitar o minimizar la situación que presenciaron las financieras, es </w:t>
      </w:r>
      <w:r w:rsidR="00BB6C03">
        <w:rPr>
          <w:rFonts w:cstheme="minorHAnsi"/>
          <w:color w:val="000000" w:themeColor="text1"/>
          <w:sz w:val="24"/>
          <w:szCs w:val="24"/>
        </w:rPr>
        <w:t>definir</w:t>
      </w:r>
      <w:r w:rsidRPr="00636285">
        <w:rPr>
          <w:rFonts w:cstheme="minorHAnsi"/>
          <w:color w:val="000000" w:themeColor="text1"/>
          <w:sz w:val="24"/>
          <w:szCs w:val="24"/>
        </w:rPr>
        <w:t xml:space="preserve"> el departamento seguridad en informática. El departamento de seguridad informática será responsable de la; confidencialidad, integridad, disponibilidad y autenticidad de la data para prevenir perdidas y generar ganancias en el negocio. </w:t>
      </w:r>
    </w:p>
    <w:p w:rsidR="00C36F63" w:rsidRPr="00636285" w:rsidRDefault="00C36F63" w:rsidP="007C17EA">
      <w:pPr>
        <w:pStyle w:val="NoSpacing"/>
        <w:spacing w:line="480" w:lineRule="auto"/>
        <w:ind w:firstLine="360"/>
        <w:jc w:val="both"/>
        <w:rPr>
          <w:rFonts w:cstheme="minorHAnsi"/>
          <w:color w:val="000000" w:themeColor="text1"/>
          <w:sz w:val="24"/>
          <w:szCs w:val="24"/>
        </w:rPr>
      </w:pPr>
      <w:r w:rsidRPr="00636285">
        <w:rPr>
          <w:rFonts w:cstheme="minorHAnsi"/>
          <w:color w:val="000000" w:themeColor="text1"/>
          <w:sz w:val="24"/>
          <w:szCs w:val="24"/>
        </w:rPr>
        <w:t xml:space="preserve">Otras soluciones pueden ser: </w:t>
      </w:r>
    </w:p>
    <w:p w:rsidR="00C36F63" w:rsidRPr="00636285" w:rsidRDefault="00C36F63" w:rsidP="007C17EA">
      <w:pPr>
        <w:spacing w:line="480" w:lineRule="auto"/>
        <w:ind w:firstLine="360"/>
        <w:outlineLvl w:val="9"/>
        <w:rPr>
          <w:rFonts w:cstheme="minorHAnsi"/>
          <w:sz w:val="24"/>
          <w:szCs w:val="24"/>
          <w:lang w:val="es-PR"/>
        </w:rPr>
      </w:pPr>
      <w:r w:rsidRPr="00636285">
        <w:rPr>
          <w:rFonts w:cstheme="minorHAnsi"/>
          <w:sz w:val="24"/>
          <w:szCs w:val="24"/>
          <w:lang w:val="es-PR"/>
        </w:rPr>
        <w:t>Doble autenticación – Esto se puede realizar utilizando un dispositivo por el cual se puede validar que en realidad sea la misma persona. Esto es un método preventivo y por tanto es mucho más eficiente.</w:t>
      </w:r>
    </w:p>
    <w:p w:rsidR="00C36F63" w:rsidRPr="00636285" w:rsidRDefault="00C36F63" w:rsidP="007C17EA">
      <w:pPr>
        <w:spacing w:line="480" w:lineRule="auto"/>
        <w:ind w:firstLine="360"/>
        <w:outlineLvl w:val="9"/>
        <w:rPr>
          <w:rFonts w:cstheme="minorHAnsi"/>
          <w:sz w:val="24"/>
          <w:szCs w:val="24"/>
          <w:lang w:val="es-PR"/>
        </w:rPr>
      </w:pPr>
      <w:r w:rsidRPr="00636285">
        <w:rPr>
          <w:rFonts w:cstheme="minorHAnsi"/>
          <w:sz w:val="24"/>
          <w:szCs w:val="24"/>
          <w:lang w:val="es-PR"/>
        </w:rPr>
        <w:t>Monitoreo de actividades mediante conexión remota – Con esto se detecta quien se conecta, el consumo de data y las actividades realizadas.</w:t>
      </w:r>
    </w:p>
    <w:p w:rsidR="00C36F63" w:rsidRPr="00636285" w:rsidRDefault="00C36F63" w:rsidP="007C17EA">
      <w:pPr>
        <w:spacing w:line="480" w:lineRule="auto"/>
        <w:ind w:firstLine="360"/>
        <w:outlineLvl w:val="9"/>
        <w:rPr>
          <w:rFonts w:cstheme="minorHAnsi"/>
          <w:sz w:val="24"/>
          <w:szCs w:val="24"/>
          <w:lang w:val="es-PR"/>
        </w:rPr>
      </w:pPr>
      <w:r w:rsidRPr="00636285">
        <w:rPr>
          <w:rFonts w:cstheme="minorHAnsi"/>
          <w:sz w:val="24"/>
          <w:szCs w:val="24"/>
          <w:lang w:val="es-PR"/>
        </w:rPr>
        <w:t>Implementación de contraseñas seguras– Esto quiere decir que por recomendación de seguridad las contraseñas deben tener al menos; 10 caracteres alfanuméricos, 1 letra mayúscula, 1 letra minúscula, 1 número y 1 carácter especial.</w:t>
      </w:r>
    </w:p>
    <w:p w:rsidR="00C36F63" w:rsidRPr="00636285" w:rsidRDefault="00C36F63" w:rsidP="007C17EA">
      <w:pPr>
        <w:spacing w:line="480" w:lineRule="auto"/>
        <w:ind w:firstLine="360"/>
        <w:outlineLvl w:val="9"/>
        <w:rPr>
          <w:rFonts w:cstheme="minorHAnsi"/>
          <w:sz w:val="24"/>
          <w:szCs w:val="24"/>
          <w:lang w:val="es-PR"/>
        </w:rPr>
      </w:pPr>
      <w:r w:rsidRPr="00636285">
        <w:rPr>
          <w:rFonts w:cstheme="minorHAnsi"/>
          <w:sz w:val="24"/>
          <w:szCs w:val="24"/>
          <w:lang w:val="es-PR"/>
        </w:rPr>
        <w:t>Implementar el Lockout – Significa que cualquier credencial de usuario en la red o servicio web, es intentado en al menos 10 ocasiones, automáticamente la cuenta queda inhabilitada, al menos que un administrador de dominio la vuelva a habilitar.</w:t>
      </w:r>
    </w:p>
    <w:p w:rsidR="00C36F63" w:rsidRPr="00636285" w:rsidRDefault="00C36F63" w:rsidP="007C17EA">
      <w:pPr>
        <w:spacing w:line="480" w:lineRule="auto"/>
        <w:ind w:firstLine="360"/>
        <w:outlineLvl w:val="9"/>
        <w:rPr>
          <w:rFonts w:cstheme="minorHAnsi"/>
          <w:sz w:val="24"/>
          <w:szCs w:val="24"/>
          <w:lang w:val="es-PR"/>
        </w:rPr>
      </w:pPr>
      <w:r w:rsidRPr="00636285">
        <w:rPr>
          <w:rFonts w:cstheme="minorHAnsi"/>
          <w:sz w:val="24"/>
          <w:szCs w:val="24"/>
          <w:lang w:val="es-PR"/>
        </w:rPr>
        <w:t xml:space="preserve">Actualizaciones y parchos – Mantener todos los sistemas computarizados actualizados. Estas actualizaciones deben abarcas desde; dispositivos móviles, servidores, equipos de </w:t>
      </w:r>
      <w:r w:rsidRPr="00636285">
        <w:rPr>
          <w:rFonts w:cstheme="minorHAnsi"/>
          <w:sz w:val="24"/>
          <w:szCs w:val="24"/>
          <w:lang w:val="es-PR"/>
        </w:rPr>
        <w:lastRenderedPageBreak/>
        <w:t>telecomunicación y entre otros. Analizar que equipos son más críticos que otros y mantenerlos en garantía de soporte.</w:t>
      </w:r>
    </w:p>
    <w:p w:rsidR="00C36F63" w:rsidRPr="00636285" w:rsidRDefault="00C36F63" w:rsidP="007C17EA">
      <w:pPr>
        <w:spacing w:line="480" w:lineRule="auto"/>
        <w:jc w:val="center"/>
        <w:outlineLvl w:val="0"/>
        <w:rPr>
          <w:rFonts w:cstheme="minorHAnsi"/>
          <w:b/>
          <w:sz w:val="24"/>
          <w:szCs w:val="24"/>
          <w:lang w:val="es-PR"/>
        </w:rPr>
      </w:pPr>
      <w:bookmarkStart w:id="47" w:name="_Toc27600237"/>
      <w:r w:rsidRPr="00636285">
        <w:rPr>
          <w:rFonts w:cstheme="minorHAnsi"/>
          <w:b/>
          <w:sz w:val="24"/>
          <w:szCs w:val="24"/>
          <w:lang w:val="es-PR"/>
        </w:rPr>
        <w:t>7. CONCLUSION</w:t>
      </w:r>
      <w:bookmarkEnd w:id="47"/>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ab/>
        <w:t xml:space="preserve">La extensa investigación y búsqueda de temas correlacionados en mi informe final del caso de Gery Shalon y coconspiradores, me ayudo a secundar la razón principal por el cual los criminales cibernéticos conspiran en contra individuos y organizaciones para ganar dinero ilegal. </w:t>
      </w:r>
    </w:p>
    <w:p w:rsidR="00C36F63"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ab/>
        <w:t xml:space="preserve">No existe la perfección, pero si te puedes acercar a lograrlo. Gery Shalon planifico lo que fue casi un plan perfecto. Su ambición por obtener más dinero hizo que sus planes se salieran de control por lo que se convirtió en una persona vulnerable. Su ultimo esquema de fraude que vislumbro una amplia gama de delitos, fue lo que realmente abrió la </w:t>
      </w:r>
      <w:r w:rsidRPr="00636285">
        <w:rPr>
          <w:rFonts w:cstheme="minorHAnsi"/>
          <w:i/>
          <w:sz w:val="24"/>
          <w:szCs w:val="24"/>
          <w:lang w:val="es-PR"/>
        </w:rPr>
        <w:t xml:space="preserve">caja de pandora. </w:t>
      </w:r>
      <w:r w:rsidRPr="00636285">
        <w:rPr>
          <w:rFonts w:cstheme="minorHAnsi"/>
          <w:sz w:val="24"/>
          <w:szCs w:val="24"/>
          <w:lang w:val="es-PR"/>
        </w:rPr>
        <w:t>Nuevamente estoy de acuerdo con mi forma de pensar; No pierdas tiempo quitándole algo a alguien más, porque de lograrlo será fácil echarlo a perder.</w:t>
      </w:r>
    </w:p>
    <w:p w:rsidR="007A11DA" w:rsidRPr="00636285" w:rsidRDefault="00C36F63" w:rsidP="007C17EA">
      <w:pPr>
        <w:spacing w:line="480" w:lineRule="auto"/>
        <w:outlineLvl w:val="9"/>
        <w:rPr>
          <w:rFonts w:cstheme="minorHAnsi"/>
          <w:sz w:val="24"/>
          <w:szCs w:val="24"/>
          <w:lang w:val="es-PR"/>
        </w:rPr>
      </w:pPr>
      <w:r w:rsidRPr="00636285">
        <w:rPr>
          <w:rFonts w:cstheme="minorHAnsi"/>
          <w:sz w:val="24"/>
          <w:szCs w:val="24"/>
          <w:lang w:val="es-PR"/>
        </w:rPr>
        <w:tab/>
        <w:t>Estoy más que claro, que los riesgos siempre van a existir sin importar cuantos miles de dólares inviertas en el desarrollo e implementación de controles, políticas y manuales. No obstante, recuerda que los controles te ayudaran a mitigar los riesgos que existen en la actualidad. Hay que estar a la vanguardia y combatir a los criminales cibernéticos, haciendo el uso de las mejores prácticas de seguridad.</w:t>
      </w:r>
    </w:p>
    <w:p w:rsidR="003D0AAB" w:rsidRPr="00636285" w:rsidRDefault="003D0AAB" w:rsidP="007C17EA">
      <w:pPr>
        <w:spacing w:line="480" w:lineRule="auto"/>
        <w:outlineLvl w:val="9"/>
        <w:rPr>
          <w:rFonts w:cstheme="minorHAnsi"/>
          <w:sz w:val="24"/>
          <w:szCs w:val="24"/>
          <w:lang w:val="es-PR"/>
        </w:rPr>
      </w:pPr>
    </w:p>
    <w:p w:rsidR="003D0AAB" w:rsidRPr="00636285" w:rsidRDefault="003D0AAB" w:rsidP="007C17EA">
      <w:pPr>
        <w:spacing w:line="480" w:lineRule="auto"/>
        <w:outlineLvl w:val="9"/>
        <w:rPr>
          <w:rFonts w:cstheme="minorHAnsi"/>
          <w:sz w:val="24"/>
          <w:szCs w:val="24"/>
          <w:lang w:val="es-PR"/>
        </w:rPr>
      </w:pPr>
    </w:p>
    <w:p w:rsidR="00C36F63" w:rsidRPr="00636285" w:rsidRDefault="00C36F63" w:rsidP="007C17EA">
      <w:pPr>
        <w:spacing w:line="480" w:lineRule="auto"/>
        <w:jc w:val="center"/>
        <w:outlineLvl w:val="0"/>
        <w:rPr>
          <w:rFonts w:cstheme="minorHAnsi"/>
          <w:b/>
          <w:sz w:val="24"/>
          <w:szCs w:val="24"/>
          <w:lang w:val="es-PR"/>
        </w:rPr>
      </w:pPr>
      <w:bookmarkStart w:id="48" w:name="_Toc27600238"/>
      <w:r w:rsidRPr="00636285">
        <w:rPr>
          <w:rFonts w:cstheme="minorHAnsi"/>
          <w:b/>
          <w:sz w:val="24"/>
          <w:szCs w:val="24"/>
          <w:lang w:val="es-PR"/>
        </w:rPr>
        <w:lastRenderedPageBreak/>
        <w:t>8. REFERENCIAS</w:t>
      </w:r>
      <w:bookmarkEnd w:id="48"/>
    </w:p>
    <w:p w:rsidR="00C36F63" w:rsidRPr="00636285" w:rsidRDefault="00C36F63" w:rsidP="002B020C">
      <w:pPr>
        <w:spacing w:line="480" w:lineRule="auto"/>
        <w:outlineLvl w:val="9"/>
        <w:rPr>
          <w:rFonts w:cstheme="minorHAnsi"/>
          <w:sz w:val="24"/>
          <w:szCs w:val="24"/>
          <w:lang w:val="es-PR"/>
        </w:rPr>
      </w:pPr>
      <w:proofErr w:type="spellStart"/>
      <w:r w:rsidRPr="00636285">
        <w:rPr>
          <w:rFonts w:cstheme="minorHAnsi"/>
          <w:sz w:val="24"/>
          <w:szCs w:val="24"/>
          <w:lang w:val="es-PR"/>
        </w:rPr>
        <w:t>AccessData</w:t>
      </w:r>
      <w:proofErr w:type="spellEnd"/>
      <w:r w:rsidRPr="00636285">
        <w:rPr>
          <w:rFonts w:cstheme="minorHAnsi"/>
          <w:sz w:val="24"/>
          <w:szCs w:val="24"/>
          <w:lang w:val="es-PR"/>
        </w:rPr>
        <w:t>. (2019) Recuperado de: https://accessdata.com/products-services/forensic-toolkit-ftk</w:t>
      </w:r>
    </w:p>
    <w:p w:rsidR="002B020C" w:rsidRPr="00D727C2" w:rsidRDefault="002B020C" w:rsidP="002B020C">
      <w:pPr>
        <w:spacing w:line="480" w:lineRule="auto"/>
        <w:outlineLvl w:val="9"/>
        <w:rPr>
          <w:rFonts w:cstheme="minorHAnsi"/>
          <w:sz w:val="24"/>
          <w:szCs w:val="24"/>
        </w:rPr>
      </w:pPr>
      <w:r w:rsidRPr="00D727C2">
        <w:rPr>
          <w:rFonts w:cstheme="minorHAnsi"/>
          <w:sz w:val="24"/>
          <w:szCs w:val="24"/>
        </w:rPr>
        <w:t>AARP.</w:t>
      </w:r>
      <w:r w:rsidRPr="00D727C2">
        <w:rPr>
          <w:rFonts w:cstheme="minorHAnsi"/>
          <w:i/>
          <w:sz w:val="24"/>
          <w:szCs w:val="24"/>
        </w:rPr>
        <w:t xml:space="preserve"> </w:t>
      </w:r>
      <w:r w:rsidRPr="00D727C2">
        <w:rPr>
          <w:rFonts w:cstheme="minorHAnsi"/>
          <w:sz w:val="24"/>
          <w:szCs w:val="24"/>
        </w:rPr>
        <w:t xml:space="preserve">(3 de diciembre de 2018). Fraudes de inversión. Recuperado de </w:t>
      </w:r>
    </w:p>
    <w:p w:rsidR="002B020C" w:rsidRPr="002B020C" w:rsidRDefault="002B020C" w:rsidP="002B020C">
      <w:pPr>
        <w:spacing w:line="480" w:lineRule="auto"/>
        <w:outlineLvl w:val="9"/>
        <w:rPr>
          <w:rFonts w:eastAsia="Times New Roman" w:cstheme="minorHAnsi"/>
          <w:sz w:val="24"/>
          <w:szCs w:val="24"/>
          <w:lang w:val="es-PR" w:eastAsia="es-PR"/>
        </w:rPr>
      </w:pPr>
      <w:r w:rsidRPr="00D727C2">
        <w:rPr>
          <w:rFonts w:cstheme="minorHAnsi"/>
          <w:sz w:val="24"/>
          <w:szCs w:val="24"/>
        </w:rPr>
        <w:t>https://www.aarp.org/espanol/dinero/estafas-y-fraudes/info-2019/inversion.html</w:t>
      </w:r>
    </w:p>
    <w:p w:rsidR="00C36F63" w:rsidRPr="00636285" w:rsidRDefault="00C36F63" w:rsidP="002B020C">
      <w:pPr>
        <w:spacing w:line="480" w:lineRule="auto"/>
        <w:outlineLvl w:val="9"/>
        <w:rPr>
          <w:rFonts w:cstheme="minorHAnsi"/>
          <w:sz w:val="24"/>
          <w:szCs w:val="24"/>
          <w:shd w:val="clear" w:color="auto" w:fill="FFFFFF"/>
          <w:lang w:val="es-PR"/>
        </w:rPr>
      </w:pPr>
      <w:r w:rsidRPr="00120A3A">
        <w:rPr>
          <w:rFonts w:cstheme="minorHAnsi"/>
          <w:sz w:val="24"/>
          <w:szCs w:val="24"/>
          <w:shd w:val="clear" w:color="auto" w:fill="FFFFFF"/>
          <w:lang w:val="en-US"/>
        </w:rPr>
        <w:t>Bankinfosecurity.com. (2014). </w:t>
      </w:r>
      <w:r w:rsidRPr="00120A3A">
        <w:rPr>
          <w:rFonts w:cstheme="minorHAnsi"/>
          <w:i/>
          <w:iCs/>
          <w:sz w:val="24"/>
          <w:szCs w:val="24"/>
          <w:shd w:val="clear" w:color="auto" w:fill="FFFFFF"/>
          <w:lang w:val="en-US"/>
        </w:rPr>
        <w:t>Chase Breach Offers Detection Lessons</w:t>
      </w:r>
      <w:r w:rsidRPr="00120A3A">
        <w:rPr>
          <w:rFonts w:cstheme="minorHAnsi"/>
          <w:sz w:val="24"/>
          <w:szCs w:val="24"/>
          <w:shd w:val="clear" w:color="auto" w:fill="FFFFFF"/>
          <w:lang w:val="en-US"/>
        </w:rPr>
        <w:t xml:space="preserve">. </w:t>
      </w:r>
      <w:r w:rsidRPr="00636285">
        <w:rPr>
          <w:rFonts w:cstheme="minorHAnsi"/>
          <w:sz w:val="24"/>
          <w:szCs w:val="24"/>
          <w:shd w:val="clear" w:color="auto" w:fill="FFFFFF"/>
          <w:lang w:val="es-PR"/>
        </w:rPr>
        <w:t>[en línea]. Recuperado de: https://www.bankinfosecurity.com/chase-breach-offers-detection-lessons-a-7527 [Accedido en 10 nov, 2019].</w:t>
      </w:r>
    </w:p>
    <w:p w:rsidR="00C36F63" w:rsidRPr="00636285" w:rsidRDefault="00C36F63" w:rsidP="002B020C">
      <w:pPr>
        <w:spacing w:line="480" w:lineRule="auto"/>
        <w:outlineLvl w:val="9"/>
        <w:rPr>
          <w:rFonts w:cstheme="minorHAnsi"/>
          <w:sz w:val="24"/>
          <w:szCs w:val="24"/>
          <w:lang w:val="es-PR"/>
        </w:rPr>
      </w:pPr>
      <w:bookmarkStart w:id="49" w:name="_Hlk26996494"/>
      <w:r w:rsidRPr="00120A3A">
        <w:rPr>
          <w:rFonts w:cstheme="minorHAnsi"/>
          <w:sz w:val="24"/>
          <w:szCs w:val="24"/>
          <w:lang w:val="en-US"/>
        </w:rPr>
        <w:t>Brian.</w:t>
      </w:r>
      <w:r w:rsidRPr="00120A3A">
        <w:rPr>
          <w:rFonts w:cstheme="minorHAnsi"/>
          <w:i/>
          <w:sz w:val="24"/>
          <w:szCs w:val="24"/>
          <w:lang w:val="en-US"/>
        </w:rPr>
        <w:t xml:space="preserve"> </w:t>
      </w:r>
      <w:r w:rsidRPr="00120A3A">
        <w:rPr>
          <w:rFonts w:cstheme="minorHAnsi"/>
          <w:sz w:val="24"/>
          <w:szCs w:val="24"/>
          <w:lang w:val="en-US"/>
        </w:rPr>
        <w:t>(</w:t>
      </w:r>
      <w:proofErr w:type="spellStart"/>
      <w:r w:rsidRPr="00120A3A">
        <w:rPr>
          <w:rFonts w:cstheme="minorHAnsi"/>
          <w:sz w:val="24"/>
          <w:szCs w:val="24"/>
          <w:lang w:val="en-US"/>
        </w:rPr>
        <w:t>noviembre</w:t>
      </w:r>
      <w:proofErr w:type="spellEnd"/>
      <w:r w:rsidRPr="00120A3A">
        <w:rPr>
          <w:rFonts w:cstheme="minorHAnsi"/>
          <w:sz w:val="24"/>
          <w:szCs w:val="24"/>
          <w:lang w:val="en-US"/>
        </w:rPr>
        <w:t xml:space="preserve"> de 2015). Arrest in JP Morgan, e Trade, Scottrade Hacks. </w:t>
      </w:r>
      <w:proofErr w:type="spellStart"/>
      <w:r w:rsidRPr="00636285">
        <w:rPr>
          <w:rFonts w:cstheme="minorHAnsi"/>
          <w:i/>
          <w:sz w:val="24"/>
          <w:szCs w:val="24"/>
          <w:lang w:val="es-PR"/>
        </w:rPr>
        <w:t>KrebsonSecurity</w:t>
      </w:r>
      <w:proofErr w:type="spellEnd"/>
      <w:r w:rsidRPr="00636285">
        <w:rPr>
          <w:rFonts w:cstheme="minorHAnsi"/>
          <w:i/>
          <w:sz w:val="24"/>
          <w:szCs w:val="24"/>
          <w:lang w:val="es-PR"/>
        </w:rPr>
        <w:t>.</w:t>
      </w:r>
      <w:r w:rsidRPr="00636285">
        <w:rPr>
          <w:rFonts w:cstheme="minorHAnsi"/>
          <w:sz w:val="24"/>
          <w:szCs w:val="24"/>
          <w:lang w:val="es-PR"/>
        </w:rPr>
        <w:t xml:space="preserve"> Recuperado de https://krebsonsecurity.com/2015/11/arrests-in-jp-morgan-etrade-scottrade-hacks/#more-32818</w:t>
      </w:r>
    </w:p>
    <w:bookmarkEnd w:id="49"/>
    <w:p w:rsidR="00C36F63" w:rsidRPr="00636285" w:rsidRDefault="00C36F63" w:rsidP="002B020C">
      <w:pPr>
        <w:spacing w:line="480" w:lineRule="auto"/>
        <w:outlineLvl w:val="9"/>
        <w:rPr>
          <w:rFonts w:cstheme="minorHAnsi"/>
          <w:sz w:val="24"/>
          <w:szCs w:val="24"/>
          <w:lang w:val="es-PR"/>
        </w:rPr>
      </w:pPr>
      <w:proofErr w:type="spellStart"/>
      <w:r w:rsidRPr="00636285">
        <w:rPr>
          <w:rFonts w:cstheme="minorHAnsi"/>
          <w:i/>
          <w:sz w:val="24"/>
          <w:szCs w:val="24"/>
          <w:lang w:val="es-PR"/>
        </w:rPr>
        <w:t>Clerk’s</w:t>
      </w:r>
      <w:proofErr w:type="spellEnd"/>
      <w:r w:rsidRPr="00636285">
        <w:rPr>
          <w:rFonts w:cstheme="minorHAnsi"/>
          <w:i/>
          <w:sz w:val="24"/>
          <w:szCs w:val="24"/>
          <w:lang w:val="es-PR"/>
        </w:rPr>
        <w:t xml:space="preserve"> office U.S.D.C (11 de septiembre de 2019). </w:t>
      </w:r>
      <w:r w:rsidRPr="00636285">
        <w:rPr>
          <w:rFonts w:cstheme="minorHAnsi"/>
          <w:sz w:val="24"/>
          <w:szCs w:val="24"/>
          <w:lang w:val="es-PR"/>
        </w:rPr>
        <w:t>Recuperado de https://pbs.twimg.com/media/EFLsoCvXkAY0uuR.jpg.</w:t>
      </w:r>
    </w:p>
    <w:p w:rsidR="00C36F63" w:rsidRPr="00636285" w:rsidRDefault="00C36F63" w:rsidP="002B020C">
      <w:pPr>
        <w:spacing w:line="480" w:lineRule="auto"/>
        <w:outlineLvl w:val="9"/>
        <w:rPr>
          <w:rFonts w:cstheme="minorHAnsi"/>
          <w:sz w:val="24"/>
          <w:szCs w:val="24"/>
          <w:lang w:val="es-PR"/>
        </w:rPr>
      </w:pPr>
      <w:proofErr w:type="spellStart"/>
      <w:r w:rsidRPr="00636285">
        <w:rPr>
          <w:rFonts w:cstheme="minorHAnsi"/>
          <w:sz w:val="24"/>
          <w:szCs w:val="24"/>
          <w:lang w:val="es-PR"/>
        </w:rPr>
        <w:t>Chandel</w:t>
      </w:r>
      <w:proofErr w:type="spellEnd"/>
      <w:r w:rsidRPr="00636285">
        <w:rPr>
          <w:rFonts w:cstheme="minorHAnsi"/>
          <w:sz w:val="24"/>
          <w:szCs w:val="24"/>
          <w:lang w:val="es-PR"/>
        </w:rPr>
        <w:t xml:space="preserve">. R. (29 de septiembre de 2015). </w:t>
      </w:r>
      <w:r w:rsidRPr="00120A3A">
        <w:rPr>
          <w:rFonts w:cstheme="minorHAnsi"/>
          <w:sz w:val="24"/>
          <w:szCs w:val="24"/>
          <w:lang w:val="en-US"/>
        </w:rPr>
        <w:t xml:space="preserve">Step by step tutorial of FTK Imager (Beginners Guide). </w:t>
      </w:r>
      <w:r w:rsidRPr="00636285">
        <w:rPr>
          <w:rFonts w:cstheme="minorHAnsi"/>
          <w:i/>
          <w:sz w:val="24"/>
          <w:szCs w:val="24"/>
          <w:lang w:val="es-PR"/>
        </w:rPr>
        <w:t xml:space="preserve">Hacking </w:t>
      </w:r>
      <w:proofErr w:type="spellStart"/>
      <w:r w:rsidRPr="00636285">
        <w:rPr>
          <w:rFonts w:cstheme="minorHAnsi"/>
          <w:i/>
          <w:sz w:val="24"/>
          <w:szCs w:val="24"/>
          <w:lang w:val="es-PR"/>
        </w:rPr>
        <w:t>articles</w:t>
      </w:r>
      <w:proofErr w:type="spellEnd"/>
      <w:r w:rsidRPr="00636285">
        <w:rPr>
          <w:rFonts w:cstheme="minorHAnsi"/>
          <w:i/>
          <w:sz w:val="24"/>
          <w:szCs w:val="24"/>
          <w:lang w:val="es-PR"/>
        </w:rPr>
        <w:t xml:space="preserve">. </w:t>
      </w:r>
      <w:r w:rsidRPr="00636285">
        <w:rPr>
          <w:rFonts w:cstheme="minorHAnsi"/>
          <w:sz w:val="24"/>
          <w:szCs w:val="24"/>
          <w:lang w:val="es-PR"/>
        </w:rPr>
        <w:t>Recuperado de https://www.hackingarticles.in/step-by-step-tutorial-of-ftk-imager-beginners-guide/</w:t>
      </w:r>
    </w:p>
    <w:p w:rsidR="002B020C" w:rsidRPr="002B020C" w:rsidRDefault="002B020C" w:rsidP="002B020C">
      <w:pPr>
        <w:spacing w:line="480" w:lineRule="auto"/>
        <w:outlineLvl w:val="9"/>
        <w:rPr>
          <w:rFonts w:cstheme="minorHAnsi"/>
          <w:sz w:val="24"/>
          <w:szCs w:val="24"/>
        </w:rPr>
      </w:pPr>
      <w:bookmarkStart w:id="50" w:name="_Hlk27854643"/>
      <w:proofErr w:type="spellStart"/>
      <w:r w:rsidRPr="002B020C">
        <w:rPr>
          <w:rFonts w:cstheme="minorHAnsi"/>
          <w:sz w:val="24"/>
          <w:szCs w:val="24"/>
          <w:lang w:val="es-PR"/>
        </w:rPr>
        <w:t>Computer</w:t>
      </w:r>
      <w:proofErr w:type="spellEnd"/>
      <w:r w:rsidRPr="002B020C">
        <w:rPr>
          <w:rFonts w:cstheme="minorHAnsi"/>
          <w:sz w:val="24"/>
          <w:szCs w:val="24"/>
          <w:lang w:val="es-PR"/>
        </w:rPr>
        <w:t xml:space="preserve"> Hope. </w:t>
      </w:r>
      <w:r w:rsidRPr="00D727C2">
        <w:rPr>
          <w:rFonts w:cstheme="minorHAnsi"/>
          <w:sz w:val="24"/>
          <w:szCs w:val="24"/>
        </w:rPr>
        <w:t xml:space="preserve">(13 de noviembre de 2018). </w:t>
      </w:r>
      <w:proofErr w:type="spellStart"/>
      <w:r w:rsidRPr="00D727C2">
        <w:rPr>
          <w:rFonts w:cstheme="minorHAnsi"/>
          <w:sz w:val="24"/>
          <w:szCs w:val="24"/>
          <w:lang w:val="es-PR"/>
        </w:rPr>
        <w:t>Computer</w:t>
      </w:r>
      <w:proofErr w:type="spellEnd"/>
      <w:r w:rsidRPr="00D727C2">
        <w:rPr>
          <w:rFonts w:cstheme="minorHAnsi"/>
          <w:sz w:val="24"/>
          <w:szCs w:val="24"/>
          <w:lang w:val="es-PR"/>
        </w:rPr>
        <w:t xml:space="preserve"> </w:t>
      </w:r>
      <w:proofErr w:type="spellStart"/>
      <w:r w:rsidRPr="00D727C2">
        <w:rPr>
          <w:rFonts w:cstheme="minorHAnsi"/>
          <w:sz w:val="24"/>
          <w:szCs w:val="24"/>
          <w:lang w:val="es-PR"/>
        </w:rPr>
        <w:t>fraud</w:t>
      </w:r>
      <w:proofErr w:type="spellEnd"/>
      <w:r w:rsidRPr="00D727C2">
        <w:rPr>
          <w:rFonts w:cstheme="minorHAnsi"/>
          <w:sz w:val="24"/>
          <w:szCs w:val="24"/>
          <w:lang w:val="es-PR"/>
        </w:rPr>
        <w:t xml:space="preserve">. </w:t>
      </w:r>
      <w:proofErr w:type="spellStart"/>
      <w:r w:rsidRPr="00D727C2">
        <w:rPr>
          <w:rFonts w:cstheme="minorHAnsi"/>
          <w:sz w:val="24"/>
          <w:szCs w:val="24"/>
          <w:lang w:val="es-PR"/>
        </w:rPr>
        <w:t>Recupe</w:t>
      </w:r>
      <w:r w:rsidRPr="00D727C2">
        <w:rPr>
          <w:rFonts w:cstheme="minorHAnsi"/>
          <w:sz w:val="24"/>
          <w:szCs w:val="24"/>
        </w:rPr>
        <w:t>rado</w:t>
      </w:r>
      <w:proofErr w:type="spellEnd"/>
      <w:r w:rsidRPr="00D727C2">
        <w:rPr>
          <w:rFonts w:cstheme="minorHAnsi"/>
          <w:sz w:val="24"/>
          <w:szCs w:val="24"/>
        </w:rPr>
        <w:t xml:space="preserve"> de </w:t>
      </w:r>
      <w:r w:rsidRPr="00D727C2">
        <w:rPr>
          <w:rFonts w:cstheme="minorHAnsi"/>
          <w:sz w:val="24"/>
          <w:szCs w:val="24"/>
          <w:lang w:val="es-PR"/>
        </w:rPr>
        <w:t>https://www.computerhope.com/jargon/c/computer-fraud.htm</w:t>
      </w:r>
      <w:r w:rsidRPr="00D727C2">
        <w:rPr>
          <w:rFonts w:cstheme="minorHAnsi"/>
          <w:sz w:val="24"/>
          <w:szCs w:val="24"/>
        </w:rPr>
        <w:t>.</w:t>
      </w:r>
      <w:bookmarkEnd w:id="50"/>
    </w:p>
    <w:p w:rsidR="00C36F63" w:rsidRPr="00636285" w:rsidRDefault="00C36F63" w:rsidP="002B020C">
      <w:pPr>
        <w:spacing w:line="480" w:lineRule="auto"/>
        <w:outlineLvl w:val="9"/>
        <w:rPr>
          <w:rFonts w:cstheme="minorHAnsi"/>
          <w:sz w:val="24"/>
          <w:szCs w:val="24"/>
          <w:lang w:val="es-PR"/>
        </w:rPr>
      </w:pPr>
      <w:r w:rsidRPr="00636285">
        <w:rPr>
          <w:rFonts w:cstheme="minorHAnsi"/>
          <w:sz w:val="24"/>
          <w:szCs w:val="24"/>
          <w:lang w:val="es-PR"/>
        </w:rPr>
        <w:lastRenderedPageBreak/>
        <w:t xml:space="preserve">G.J. (21 de octubre de 2016). ¿Qué es un ataque </w:t>
      </w:r>
      <w:proofErr w:type="spellStart"/>
      <w:proofErr w:type="gramStart"/>
      <w:r w:rsidRPr="00636285">
        <w:rPr>
          <w:rFonts w:cstheme="minorHAnsi"/>
          <w:sz w:val="24"/>
          <w:szCs w:val="24"/>
          <w:lang w:val="es-PR"/>
        </w:rPr>
        <w:t>DDoS</w:t>
      </w:r>
      <w:proofErr w:type="spellEnd"/>
      <w:r w:rsidRPr="00636285">
        <w:rPr>
          <w:rFonts w:cstheme="minorHAnsi"/>
          <w:sz w:val="24"/>
          <w:szCs w:val="24"/>
          <w:lang w:val="es-PR"/>
        </w:rPr>
        <w:t>?.</w:t>
      </w:r>
      <w:proofErr w:type="gramEnd"/>
      <w:r w:rsidRPr="00636285">
        <w:rPr>
          <w:rFonts w:cstheme="minorHAnsi"/>
          <w:sz w:val="24"/>
          <w:szCs w:val="24"/>
          <w:lang w:val="es-PR"/>
        </w:rPr>
        <w:t xml:space="preserve"> </w:t>
      </w:r>
      <w:proofErr w:type="spellStart"/>
      <w:r w:rsidRPr="00636285">
        <w:rPr>
          <w:rFonts w:cstheme="minorHAnsi"/>
          <w:i/>
          <w:sz w:val="24"/>
          <w:szCs w:val="24"/>
          <w:lang w:val="es-PR"/>
        </w:rPr>
        <w:t>Genbeta</w:t>
      </w:r>
      <w:proofErr w:type="spellEnd"/>
      <w:r w:rsidRPr="00636285">
        <w:rPr>
          <w:rFonts w:cstheme="minorHAnsi"/>
          <w:i/>
          <w:sz w:val="24"/>
          <w:szCs w:val="24"/>
          <w:lang w:val="es-PR"/>
        </w:rPr>
        <w:t xml:space="preserve">. </w:t>
      </w:r>
      <w:r w:rsidRPr="00636285">
        <w:rPr>
          <w:rFonts w:cstheme="minorHAnsi"/>
          <w:sz w:val="24"/>
          <w:szCs w:val="24"/>
          <w:lang w:val="es-PR"/>
        </w:rPr>
        <w:t>Recuperado de: https://www.genbeta.com/web/son-los-ataques-ddos-efectivos-como-medio-de-protesta.</w:t>
      </w:r>
    </w:p>
    <w:p w:rsidR="00C36F63" w:rsidRPr="00120A3A" w:rsidRDefault="00C36F63" w:rsidP="002B020C">
      <w:pPr>
        <w:spacing w:line="480" w:lineRule="auto"/>
        <w:outlineLvl w:val="9"/>
        <w:rPr>
          <w:rFonts w:cstheme="minorHAnsi"/>
          <w:sz w:val="24"/>
          <w:szCs w:val="24"/>
          <w:lang w:val="en-US"/>
        </w:rPr>
      </w:pPr>
      <w:bookmarkStart w:id="51" w:name="_Hlk26995649"/>
      <w:proofErr w:type="spellStart"/>
      <w:r w:rsidRPr="00636285">
        <w:rPr>
          <w:rFonts w:cstheme="minorHAnsi"/>
          <w:sz w:val="24"/>
          <w:szCs w:val="24"/>
          <w:lang w:val="es-PR"/>
        </w:rPr>
        <w:t>Justice</w:t>
      </w:r>
      <w:proofErr w:type="spellEnd"/>
      <w:r w:rsidRPr="00636285">
        <w:rPr>
          <w:rFonts w:cstheme="minorHAnsi"/>
          <w:sz w:val="24"/>
          <w:szCs w:val="24"/>
          <w:lang w:val="es-PR"/>
        </w:rPr>
        <w:t xml:space="preserve"> News. (10 de noviembre de 2015). </w:t>
      </w:r>
      <w:r w:rsidRPr="00120A3A">
        <w:rPr>
          <w:rFonts w:cstheme="minorHAnsi"/>
          <w:sz w:val="24"/>
          <w:szCs w:val="24"/>
          <w:lang w:val="en-US"/>
        </w:rPr>
        <w:t xml:space="preserve">Attorney General and Manhattan U.S. Attorney Announce Charges Stemming from Massive Network Intrusions at U.S. Financial Institutions, U.S. Brokerage Firms, Major News Publications and Other Companies. </w:t>
      </w:r>
      <w:r w:rsidRPr="00120A3A">
        <w:rPr>
          <w:rFonts w:cstheme="minorHAnsi"/>
          <w:i/>
          <w:sz w:val="24"/>
          <w:szCs w:val="24"/>
          <w:lang w:val="en-US"/>
        </w:rPr>
        <w:t xml:space="preserve">The United States – Department of Justice. </w:t>
      </w:r>
      <w:proofErr w:type="spellStart"/>
      <w:r w:rsidRPr="00120A3A">
        <w:rPr>
          <w:rFonts w:cstheme="minorHAnsi"/>
          <w:sz w:val="24"/>
          <w:szCs w:val="24"/>
          <w:lang w:val="en-US"/>
        </w:rPr>
        <w:t>Recuperado</w:t>
      </w:r>
      <w:proofErr w:type="spellEnd"/>
      <w:r w:rsidRPr="00120A3A">
        <w:rPr>
          <w:rFonts w:cstheme="minorHAnsi"/>
          <w:sz w:val="24"/>
          <w:szCs w:val="24"/>
          <w:lang w:val="en-US"/>
        </w:rPr>
        <w:t xml:space="preserve"> de https://www.justice.gov/opa/pr/attorney-general-and-manhattan-us-attorney-announce-charges-stemming-massive-network</w:t>
      </w:r>
    </w:p>
    <w:p w:rsidR="00C36F63" w:rsidRPr="00636285" w:rsidRDefault="00C36F63" w:rsidP="002B020C">
      <w:pPr>
        <w:spacing w:line="480" w:lineRule="auto"/>
        <w:outlineLvl w:val="9"/>
        <w:rPr>
          <w:rFonts w:cstheme="minorHAnsi"/>
          <w:sz w:val="24"/>
          <w:szCs w:val="24"/>
          <w:lang w:val="es-PR"/>
        </w:rPr>
      </w:pPr>
      <w:bookmarkStart w:id="52" w:name="_Hlk26995680"/>
      <w:bookmarkEnd w:id="51"/>
      <w:r w:rsidRPr="00636285">
        <w:rPr>
          <w:rFonts w:cstheme="minorHAnsi"/>
          <w:sz w:val="24"/>
          <w:szCs w:val="24"/>
          <w:lang w:val="es-PR"/>
        </w:rPr>
        <w:t xml:space="preserve">Johnson. A. (14 de diciembre de 2016). </w:t>
      </w:r>
      <w:r w:rsidRPr="00120A3A">
        <w:rPr>
          <w:rFonts w:cstheme="minorHAnsi"/>
          <w:sz w:val="24"/>
          <w:szCs w:val="24"/>
          <w:lang w:val="en-US"/>
        </w:rPr>
        <w:t>American Who'd Been Living in Moscow Surrenders to Feds in Largest Financial Hack in U.S. History</w:t>
      </w:r>
      <w:r w:rsidRPr="00120A3A">
        <w:rPr>
          <w:rFonts w:cstheme="minorHAnsi"/>
          <w:i/>
          <w:sz w:val="24"/>
          <w:szCs w:val="24"/>
          <w:lang w:val="en-US"/>
        </w:rPr>
        <w:t>.</w:t>
      </w:r>
      <w:r w:rsidRPr="00120A3A">
        <w:rPr>
          <w:rFonts w:cstheme="minorHAnsi"/>
          <w:sz w:val="24"/>
          <w:szCs w:val="24"/>
          <w:lang w:val="en-US"/>
        </w:rPr>
        <w:t xml:space="preserve"> </w:t>
      </w:r>
      <w:r w:rsidRPr="00636285">
        <w:rPr>
          <w:rFonts w:cstheme="minorHAnsi"/>
          <w:i/>
          <w:sz w:val="24"/>
          <w:szCs w:val="24"/>
          <w:lang w:val="es-PR"/>
        </w:rPr>
        <w:t>NBCNEWS</w:t>
      </w:r>
      <w:r w:rsidRPr="00636285">
        <w:rPr>
          <w:rFonts w:cstheme="minorHAnsi"/>
          <w:sz w:val="24"/>
          <w:szCs w:val="24"/>
          <w:lang w:val="es-PR"/>
        </w:rPr>
        <w:t>.</w:t>
      </w:r>
      <w:r w:rsidRPr="00636285">
        <w:rPr>
          <w:rFonts w:cstheme="minorHAnsi"/>
          <w:i/>
          <w:sz w:val="24"/>
          <w:szCs w:val="24"/>
          <w:lang w:val="es-PR"/>
        </w:rPr>
        <w:t xml:space="preserve"> </w:t>
      </w:r>
      <w:r w:rsidRPr="00636285">
        <w:rPr>
          <w:rFonts w:cstheme="minorHAnsi"/>
          <w:sz w:val="24"/>
          <w:szCs w:val="24"/>
          <w:lang w:val="es-PR"/>
        </w:rPr>
        <w:t>Recuperado de https://www.nbcnews.com/news/us-news/american-man-surrenders-feds-largest-financial-hack-u-s-history-n696126</w:t>
      </w:r>
      <w:bookmarkEnd w:id="52"/>
    </w:p>
    <w:p w:rsidR="00C36F63" w:rsidRPr="00636285" w:rsidRDefault="00C36F63" w:rsidP="002B020C">
      <w:pPr>
        <w:spacing w:line="480" w:lineRule="auto"/>
        <w:outlineLvl w:val="9"/>
        <w:rPr>
          <w:rFonts w:cstheme="minorHAnsi"/>
          <w:sz w:val="24"/>
          <w:szCs w:val="24"/>
          <w:lang w:val="es-PR"/>
        </w:rPr>
      </w:pPr>
      <w:proofErr w:type="spellStart"/>
      <w:r w:rsidRPr="00636285">
        <w:rPr>
          <w:rFonts w:cstheme="minorHAnsi"/>
          <w:sz w:val="24"/>
          <w:szCs w:val="24"/>
          <w:lang w:val="es-PR"/>
        </w:rPr>
        <w:t>Know</w:t>
      </w:r>
      <w:proofErr w:type="spellEnd"/>
      <w:r w:rsidRPr="00636285">
        <w:rPr>
          <w:rFonts w:cstheme="minorHAnsi"/>
          <w:sz w:val="24"/>
          <w:szCs w:val="24"/>
          <w:lang w:val="es-PR"/>
        </w:rPr>
        <w:t xml:space="preserve"> </w:t>
      </w:r>
      <w:proofErr w:type="spellStart"/>
      <w:r w:rsidRPr="00636285">
        <w:rPr>
          <w:rFonts w:cstheme="minorHAnsi"/>
          <w:sz w:val="24"/>
          <w:szCs w:val="24"/>
          <w:lang w:val="es-PR"/>
        </w:rPr>
        <w:t>How</w:t>
      </w:r>
      <w:proofErr w:type="spellEnd"/>
      <w:r w:rsidRPr="00636285">
        <w:rPr>
          <w:rFonts w:cstheme="minorHAnsi"/>
          <w:sz w:val="24"/>
          <w:szCs w:val="24"/>
          <w:lang w:val="es-PR"/>
        </w:rPr>
        <w:t xml:space="preserve">. (8 de febrero de 2019). ¿Qué es un </w:t>
      </w:r>
      <w:proofErr w:type="gramStart"/>
      <w:r w:rsidRPr="00636285">
        <w:rPr>
          <w:rFonts w:cstheme="minorHAnsi"/>
          <w:sz w:val="24"/>
          <w:szCs w:val="24"/>
          <w:lang w:val="es-PR"/>
        </w:rPr>
        <w:t>servidor?.</w:t>
      </w:r>
      <w:proofErr w:type="gramEnd"/>
      <w:r w:rsidRPr="00636285">
        <w:rPr>
          <w:rFonts w:cstheme="minorHAnsi"/>
          <w:sz w:val="24"/>
          <w:szCs w:val="24"/>
          <w:lang w:val="es-PR"/>
        </w:rPr>
        <w:t xml:space="preserve"> </w:t>
      </w:r>
      <w:r w:rsidRPr="00636285">
        <w:rPr>
          <w:rFonts w:cstheme="minorHAnsi"/>
          <w:i/>
          <w:sz w:val="24"/>
          <w:szCs w:val="24"/>
          <w:lang w:val="es-PR"/>
        </w:rPr>
        <w:t xml:space="preserve">Digital </w:t>
      </w:r>
      <w:proofErr w:type="spellStart"/>
      <w:r w:rsidRPr="00636285">
        <w:rPr>
          <w:rFonts w:cstheme="minorHAnsi"/>
          <w:i/>
          <w:sz w:val="24"/>
          <w:szCs w:val="24"/>
          <w:lang w:val="es-PR"/>
        </w:rPr>
        <w:t>Guide</w:t>
      </w:r>
      <w:proofErr w:type="spellEnd"/>
      <w:r w:rsidRPr="00636285">
        <w:rPr>
          <w:rFonts w:cstheme="minorHAnsi"/>
          <w:i/>
          <w:sz w:val="24"/>
          <w:szCs w:val="24"/>
          <w:lang w:val="es-PR"/>
        </w:rPr>
        <w:t xml:space="preserve"> IONOS. </w:t>
      </w:r>
      <w:r w:rsidRPr="00636285">
        <w:rPr>
          <w:rFonts w:cstheme="minorHAnsi"/>
          <w:sz w:val="24"/>
          <w:szCs w:val="24"/>
          <w:lang w:val="es-PR"/>
        </w:rPr>
        <w:t>Recuperado de: https://www.ionos.es/digitalguide/servidores/know-how/que-es-un-servidor-un-concepto-dos-definiciones/.</w:t>
      </w:r>
    </w:p>
    <w:p w:rsidR="00C36F63" w:rsidRPr="00636285" w:rsidRDefault="00C36F63" w:rsidP="002B020C">
      <w:pPr>
        <w:spacing w:line="480" w:lineRule="auto"/>
        <w:outlineLvl w:val="9"/>
        <w:rPr>
          <w:rFonts w:cstheme="minorHAnsi"/>
          <w:sz w:val="24"/>
          <w:szCs w:val="24"/>
          <w:lang w:val="es-PR"/>
        </w:rPr>
      </w:pPr>
      <w:r w:rsidRPr="00120A3A">
        <w:rPr>
          <w:rFonts w:cstheme="minorHAnsi"/>
          <w:sz w:val="24"/>
          <w:szCs w:val="24"/>
          <w:lang w:val="en-US"/>
        </w:rPr>
        <w:t xml:space="preserve">law.cornell.edu. (1992). </w:t>
      </w:r>
      <w:r w:rsidRPr="00120A3A">
        <w:rPr>
          <w:rFonts w:cstheme="minorHAnsi"/>
          <w:i/>
          <w:sz w:val="24"/>
          <w:szCs w:val="24"/>
          <w:lang w:val="en-US"/>
        </w:rPr>
        <w:t xml:space="preserve">18 </w:t>
      </w:r>
      <w:proofErr w:type="spellStart"/>
      <w:r w:rsidRPr="00120A3A">
        <w:rPr>
          <w:rFonts w:cstheme="minorHAnsi"/>
          <w:i/>
          <w:sz w:val="24"/>
          <w:szCs w:val="24"/>
          <w:lang w:val="en-US"/>
        </w:rPr>
        <w:t>U.s.</w:t>
      </w:r>
      <w:proofErr w:type="spellEnd"/>
      <w:r w:rsidRPr="00120A3A">
        <w:rPr>
          <w:rFonts w:cstheme="minorHAnsi"/>
          <w:i/>
          <w:sz w:val="24"/>
          <w:szCs w:val="24"/>
          <w:lang w:val="en-US"/>
        </w:rPr>
        <w:t xml:space="preserve"> Code § 1343 - Fraud </w:t>
      </w:r>
      <w:proofErr w:type="gramStart"/>
      <w:r w:rsidRPr="00120A3A">
        <w:rPr>
          <w:rFonts w:cstheme="minorHAnsi"/>
          <w:i/>
          <w:sz w:val="24"/>
          <w:szCs w:val="24"/>
          <w:lang w:val="en-US"/>
        </w:rPr>
        <w:t>By</w:t>
      </w:r>
      <w:proofErr w:type="gramEnd"/>
      <w:r w:rsidRPr="00120A3A">
        <w:rPr>
          <w:rFonts w:cstheme="minorHAnsi"/>
          <w:i/>
          <w:sz w:val="24"/>
          <w:szCs w:val="24"/>
          <w:lang w:val="en-US"/>
        </w:rPr>
        <w:t xml:space="preserve"> Wire, Radio, or Television</w:t>
      </w:r>
      <w:r w:rsidRPr="00120A3A">
        <w:rPr>
          <w:rFonts w:cstheme="minorHAnsi"/>
          <w:sz w:val="24"/>
          <w:szCs w:val="24"/>
          <w:lang w:val="en-US"/>
        </w:rPr>
        <w:t xml:space="preserve">. </w:t>
      </w:r>
      <w:r w:rsidRPr="00636285">
        <w:rPr>
          <w:rFonts w:cstheme="minorHAnsi"/>
          <w:sz w:val="24"/>
          <w:szCs w:val="24"/>
          <w:lang w:val="es-PR"/>
        </w:rPr>
        <w:t>Recuperado de https://www.law.cornell.edu/uscode/text/18/1343.</w:t>
      </w:r>
    </w:p>
    <w:p w:rsidR="00C36F63" w:rsidRPr="00636285" w:rsidRDefault="00C36F63" w:rsidP="002B020C">
      <w:pPr>
        <w:spacing w:line="480" w:lineRule="auto"/>
        <w:outlineLvl w:val="9"/>
        <w:rPr>
          <w:rFonts w:cstheme="minorHAnsi"/>
          <w:sz w:val="24"/>
          <w:szCs w:val="24"/>
          <w:lang w:val="es-PR"/>
        </w:rPr>
      </w:pPr>
      <w:r w:rsidRPr="00636285">
        <w:rPr>
          <w:rFonts w:cstheme="minorHAnsi"/>
          <w:sz w:val="24"/>
          <w:szCs w:val="24"/>
          <w:lang w:val="es-PR"/>
        </w:rPr>
        <w:t xml:space="preserve"> law.cornell.edu. (1992). </w:t>
      </w:r>
      <w:r w:rsidRPr="00120A3A">
        <w:rPr>
          <w:rFonts w:cstheme="minorHAnsi"/>
          <w:i/>
          <w:sz w:val="24"/>
          <w:szCs w:val="24"/>
          <w:lang w:val="en-US"/>
        </w:rPr>
        <w:t>U.S. Code § 1349.Attempt and conspiracy</w:t>
      </w:r>
      <w:r w:rsidRPr="00120A3A">
        <w:rPr>
          <w:rFonts w:cstheme="minorHAnsi"/>
          <w:sz w:val="24"/>
          <w:szCs w:val="24"/>
          <w:lang w:val="en-US"/>
        </w:rPr>
        <w:t xml:space="preserve">. </w:t>
      </w:r>
      <w:r w:rsidRPr="00636285">
        <w:rPr>
          <w:rFonts w:cstheme="minorHAnsi"/>
          <w:sz w:val="24"/>
          <w:szCs w:val="24"/>
          <w:lang w:val="es-PR"/>
        </w:rPr>
        <w:t>Recuperado de</w:t>
      </w:r>
    </w:p>
    <w:p w:rsidR="00C36F63" w:rsidRPr="00636285" w:rsidRDefault="00C36F63" w:rsidP="002B020C">
      <w:pPr>
        <w:spacing w:line="480" w:lineRule="auto"/>
        <w:outlineLvl w:val="9"/>
        <w:rPr>
          <w:rFonts w:cstheme="minorHAnsi"/>
          <w:sz w:val="24"/>
          <w:szCs w:val="24"/>
          <w:lang w:val="es-PR"/>
        </w:rPr>
      </w:pPr>
      <w:r w:rsidRPr="00636285">
        <w:rPr>
          <w:rFonts w:cstheme="minorHAnsi"/>
          <w:sz w:val="24"/>
          <w:szCs w:val="24"/>
          <w:lang w:val="es-PR"/>
        </w:rPr>
        <w:t xml:space="preserve"> https://www.law.cornell.edu/uscode/text/18/1349.</w:t>
      </w:r>
    </w:p>
    <w:p w:rsidR="00C36F63" w:rsidRPr="00636285" w:rsidRDefault="00C36F63" w:rsidP="002B020C">
      <w:pPr>
        <w:spacing w:line="480" w:lineRule="auto"/>
        <w:outlineLvl w:val="9"/>
        <w:rPr>
          <w:rFonts w:cstheme="minorHAnsi"/>
          <w:sz w:val="24"/>
          <w:szCs w:val="24"/>
          <w:lang w:val="es-PR"/>
        </w:rPr>
      </w:pPr>
      <w:r w:rsidRPr="00636285">
        <w:rPr>
          <w:rFonts w:cstheme="minorHAnsi"/>
          <w:sz w:val="24"/>
          <w:szCs w:val="24"/>
          <w:lang w:val="es-PR"/>
        </w:rPr>
        <w:t xml:space="preserve"> law.cornell.edu. (1992</w:t>
      </w:r>
      <w:r w:rsidRPr="00636285">
        <w:rPr>
          <w:rFonts w:cstheme="minorHAnsi"/>
          <w:i/>
          <w:sz w:val="24"/>
          <w:szCs w:val="24"/>
          <w:lang w:val="es-PR"/>
        </w:rPr>
        <w:t xml:space="preserve">). </w:t>
      </w:r>
      <w:r w:rsidRPr="00120A3A">
        <w:rPr>
          <w:rFonts w:cstheme="minorHAnsi"/>
          <w:i/>
          <w:sz w:val="24"/>
          <w:szCs w:val="24"/>
          <w:lang w:val="en-US"/>
        </w:rPr>
        <w:t>U.S. Code § 2326.Enhanced penalties</w:t>
      </w:r>
      <w:r w:rsidRPr="00120A3A">
        <w:rPr>
          <w:rFonts w:cstheme="minorHAnsi"/>
          <w:sz w:val="24"/>
          <w:szCs w:val="24"/>
          <w:lang w:val="en-US"/>
        </w:rPr>
        <w:t xml:space="preserve">. </w:t>
      </w:r>
      <w:r w:rsidRPr="00636285">
        <w:rPr>
          <w:rFonts w:cstheme="minorHAnsi"/>
          <w:sz w:val="24"/>
          <w:szCs w:val="24"/>
          <w:lang w:val="es-PR"/>
        </w:rPr>
        <w:t>Recuperado de</w:t>
      </w:r>
    </w:p>
    <w:p w:rsidR="00C36F63" w:rsidRPr="00636285" w:rsidRDefault="00C36F63" w:rsidP="002B020C">
      <w:pPr>
        <w:spacing w:line="480" w:lineRule="auto"/>
        <w:outlineLvl w:val="9"/>
        <w:rPr>
          <w:rFonts w:cstheme="minorHAnsi"/>
          <w:sz w:val="24"/>
          <w:szCs w:val="24"/>
          <w:lang w:val="es-PR"/>
        </w:rPr>
      </w:pPr>
      <w:r w:rsidRPr="00636285">
        <w:rPr>
          <w:rFonts w:cstheme="minorHAnsi"/>
          <w:sz w:val="24"/>
          <w:szCs w:val="24"/>
          <w:lang w:val="es-PR"/>
        </w:rPr>
        <w:lastRenderedPageBreak/>
        <w:t>https://www.law.cornell.edu/uscode/text/18/2326</w:t>
      </w:r>
    </w:p>
    <w:p w:rsidR="00C36F63" w:rsidRPr="00636285" w:rsidRDefault="00C36F63" w:rsidP="002B020C">
      <w:pPr>
        <w:spacing w:line="480" w:lineRule="auto"/>
        <w:outlineLvl w:val="9"/>
        <w:rPr>
          <w:rStyle w:val="Hyperlink"/>
          <w:rFonts w:cstheme="minorHAnsi"/>
          <w:sz w:val="24"/>
          <w:szCs w:val="24"/>
          <w:lang w:val="es-PR"/>
        </w:rPr>
      </w:pPr>
      <w:proofErr w:type="spellStart"/>
      <w:r w:rsidRPr="00636285">
        <w:rPr>
          <w:rFonts w:cstheme="minorHAnsi"/>
          <w:sz w:val="24"/>
          <w:szCs w:val="24"/>
          <w:lang w:val="es-PR"/>
        </w:rPr>
        <w:t>Lawson</w:t>
      </w:r>
      <w:proofErr w:type="spellEnd"/>
      <w:r w:rsidRPr="00636285">
        <w:rPr>
          <w:rFonts w:cstheme="minorHAnsi"/>
          <w:sz w:val="24"/>
          <w:szCs w:val="24"/>
          <w:lang w:val="es-PR"/>
        </w:rPr>
        <w:t xml:space="preserve"> &amp; Berry. (2019). </w:t>
      </w:r>
      <w:proofErr w:type="spellStart"/>
      <w:r w:rsidRPr="00636285">
        <w:rPr>
          <w:rFonts w:cstheme="minorHAnsi"/>
          <w:i/>
          <w:sz w:val="24"/>
          <w:szCs w:val="24"/>
          <w:lang w:val="es-PR"/>
        </w:rPr>
        <w:t>Identity</w:t>
      </w:r>
      <w:proofErr w:type="spellEnd"/>
      <w:r w:rsidRPr="00636285">
        <w:rPr>
          <w:rFonts w:cstheme="minorHAnsi"/>
          <w:i/>
          <w:sz w:val="24"/>
          <w:szCs w:val="24"/>
          <w:lang w:val="es-PR"/>
        </w:rPr>
        <w:t xml:space="preserve"> </w:t>
      </w:r>
      <w:proofErr w:type="spellStart"/>
      <w:r w:rsidRPr="00636285">
        <w:rPr>
          <w:rFonts w:cstheme="minorHAnsi"/>
          <w:i/>
          <w:sz w:val="24"/>
          <w:szCs w:val="24"/>
          <w:lang w:val="es-PR"/>
        </w:rPr>
        <w:t>Fraud</w:t>
      </w:r>
      <w:proofErr w:type="spellEnd"/>
      <w:r w:rsidRPr="00636285">
        <w:rPr>
          <w:rFonts w:cstheme="minorHAnsi"/>
          <w:sz w:val="24"/>
          <w:szCs w:val="24"/>
          <w:lang w:val="es-PR"/>
        </w:rPr>
        <w:t>. Recuperado de https://www.georgiacriminallawyer.com/identity-fraud</w:t>
      </w:r>
    </w:p>
    <w:p w:rsidR="00C36F63" w:rsidRPr="00636285" w:rsidRDefault="00C36F63" w:rsidP="002B020C">
      <w:pPr>
        <w:autoSpaceDE w:val="0"/>
        <w:autoSpaceDN w:val="0"/>
        <w:adjustRightInd w:val="0"/>
        <w:spacing w:after="0" w:line="480" w:lineRule="auto"/>
        <w:outlineLvl w:val="9"/>
        <w:rPr>
          <w:rFonts w:cstheme="minorHAnsi"/>
          <w:sz w:val="24"/>
          <w:szCs w:val="24"/>
          <w:lang w:val="es-PR"/>
        </w:rPr>
      </w:pPr>
      <w:r w:rsidRPr="00120A3A">
        <w:rPr>
          <w:rFonts w:cstheme="minorHAnsi"/>
          <w:sz w:val="24"/>
          <w:szCs w:val="24"/>
          <w:lang w:val="en-US"/>
        </w:rPr>
        <w:t xml:space="preserve">law.cornell.edu. (1992). </w:t>
      </w:r>
      <w:r w:rsidRPr="00120A3A">
        <w:rPr>
          <w:rFonts w:cstheme="minorHAnsi"/>
          <w:i/>
          <w:sz w:val="24"/>
          <w:szCs w:val="24"/>
          <w:lang w:val="en-US"/>
        </w:rPr>
        <w:t>U.S. Code § 1030.Fraud and related activity in connection with computers</w:t>
      </w:r>
      <w:r w:rsidRPr="00120A3A">
        <w:rPr>
          <w:rFonts w:cstheme="minorHAnsi"/>
          <w:sz w:val="24"/>
          <w:szCs w:val="24"/>
          <w:lang w:val="en-US"/>
        </w:rPr>
        <w:t xml:space="preserve">. </w:t>
      </w:r>
      <w:r w:rsidRPr="00636285">
        <w:rPr>
          <w:rFonts w:cstheme="minorHAnsi"/>
          <w:sz w:val="24"/>
          <w:szCs w:val="24"/>
          <w:lang w:val="es-PR"/>
        </w:rPr>
        <w:t>Recuperado de</w:t>
      </w:r>
      <w:r w:rsidRPr="00636285">
        <w:rPr>
          <w:rStyle w:val="Hyperlink"/>
          <w:rFonts w:cstheme="minorHAnsi"/>
          <w:sz w:val="24"/>
          <w:szCs w:val="24"/>
          <w:lang w:val="es-PR"/>
        </w:rPr>
        <w:t xml:space="preserve"> </w:t>
      </w:r>
      <w:r w:rsidRPr="00636285">
        <w:rPr>
          <w:rFonts w:cstheme="minorHAnsi"/>
          <w:sz w:val="24"/>
          <w:szCs w:val="24"/>
          <w:lang w:val="es-PR"/>
        </w:rPr>
        <w:t>https://www.law.cornell.edu/uscode/text/18/1030</w:t>
      </w:r>
    </w:p>
    <w:p w:rsidR="00C36F63" w:rsidRPr="00636285" w:rsidRDefault="00C36F63" w:rsidP="002B020C">
      <w:pPr>
        <w:autoSpaceDE w:val="0"/>
        <w:autoSpaceDN w:val="0"/>
        <w:adjustRightInd w:val="0"/>
        <w:spacing w:after="0" w:line="480" w:lineRule="auto"/>
        <w:outlineLvl w:val="9"/>
        <w:rPr>
          <w:rFonts w:cstheme="minorHAnsi"/>
          <w:sz w:val="24"/>
          <w:szCs w:val="24"/>
          <w:lang w:val="es-PR"/>
        </w:rPr>
      </w:pPr>
      <w:r w:rsidRPr="00636285">
        <w:rPr>
          <w:rFonts w:cstheme="minorHAnsi"/>
          <w:sz w:val="24"/>
          <w:szCs w:val="24"/>
          <w:lang w:val="es-PR"/>
        </w:rPr>
        <w:t xml:space="preserve">law.cornell.edu. (1992). </w:t>
      </w:r>
      <w:r w:rsidRPr="00120A3A">
        <w:rPr>
          <w:rFonts w:cstheme="minorHAnsi"/>
          <w:i/>
          <w:sz w:val="24"/>
          <w:szCs w:val="24"/>
          <w:lang w:val="en-US"/>
        </w:rPr>
        <w:t xml:space="preserve">U.S. Code § 371.Conspiracy to commit offense or to defraud United States. </w:t>
      </w:r>
      <w:r w:rsidRPr="00636285">
        <w:rPr>
          <w:rFonts w:cstheme="minorHAnsi"/>
          <w:sz w:val="24"/>
          <w:szCs w:val="24"/>
          <w:lang w:val="es-PR"/>
        </w:rPr>
        <w:t xml:space="preserve">Recuperado de </w:t>
      </w:r>
      <w:r w:rsidR="007C17EA" w:rsidRPr="00636285">
        <w:rPr>
          <w:rFonts w:cstheme="minorHAnsi"/>
          <w:sz w:val="24"/>
          <w:szCs w:val="24"/>
          <w:lang w:val="es-PR"/>
        </w:rPr>
        <w:t>https://www.law.cornell.edu/uscode/text/18/371</w:t>
      </w:r>
      <w:r w:rsidRPr="00636285">
        <w:rPr>
          <w:rFonts w:cstheme="minorHAnsi"/>
          <w:sz w:val="24"/>
          <w:szCs w:val="24"/>
          <w:lang w:val="es-PR"/>
        </w:rPr>
        <w:t>.</w:t>
      </w:r>
    </w:p>
    <w:p w:rsidR="007C17EA" w:rsidRDefault="007C17EA" w:rsidP="002B020C">
      <w:pPr>
        <w:autoSpaceDE w:val="0"/>
        <w:autoSpaceDN w:val="0"/>
        <w:adjustRightInd w:val="0"/>
        <w:spacing w:after="0" w:line="480" w:lineRule="auto"/>
        <w:outlineLvl w:val="9"/>
        <w:rPr>
          <w:rFonts w:cstheme="minorHAnsi"/>
          <w:sz w:val="24"/>
          <w:szCs w:val="24"/>
          <w:lang w:val="es-PR"/>
        </w:rPr>
      </w:pPr>
      <w:proofErr w:type="spellStart"/>
      <w:r w:rsidRPr="00636285">
        <w:rPr>
          <w:rFonts w:cstheme="minorHAnsi"/>
          <w:sz w:val="24"/>
          <w:szCs w:val="24"/>
          <w:lang w:val="es-PR"/>
        </w:rPr>
        <w:t>Mailproplus</w:t>
      </w:r>
      <w:proofErr w:type="spellEnd"/>
      <w:r w:rsidRPr="00636285">
        <w:rPr>
          <w:rFonts w:cstheme="minorHAnsi"/>
          <w:sz w:val="24"/>
          <w:szCs w:val="24"/>
          <w:lang w:val="es-PR"/>
        </w:rPr>
        <w:t xml:space="preserve">. (2015). Recuperado de </w:t>
      </w:r>
      <w:r w:rsidR="002B020C" w:rsidRPr="002B020C">
        <w:rPr>
          <w:rFonts w:cstheme="minorHAnsi"/>
          <w:sz w:val="24"/>
          <w:szCs w:val="24"/>
          <w:lang w:val="es-PR"/>
        </w:rPr>
        <w:t>https://www.mailproplus.com/software/</w:t>
      </w:r>
    </w:p>
    <w:p w:rsidR="002B020C" w:rsidRPr="002B020C" w:rsidRDefault="002B020C" w:rsidP="002B020C">
      <w:pPr>
        <w:spacing w:line="480" w:lineRule="auto"/>
        <w:outlineLvl w:val="9"/>
        <w:rPr>
          <w:rFonts w:cstheme="minorHAnsi"/>
          <w:sz w:val="24"/>
          <w:szCs w:val="24"/>
        </w:rPr>
      </w:pPr>
      <w:r w:rsidRPr="00D727C2">
        <w:rPr>
          <w:rFonts w:eastAsia="Times New Roman" w:cstheme="minorHAnsi"/>
          <w:sz w:val="24"/>
          <w:szCs w:val="24"/>
          <w:lang w:eastAsia="es-PR"/>
        </w:rPr>
        <w:t xml:space="preserve">Martínez. R. (20 de abril de 2018). Manera en que los hackers ganan dinero con los datos robados. </w:t>
      </w:r>
      <w:r w:rsidRPr="00D727C2">
        <w:rPr>
          <w:rFonts w:eastAsia="Times New Roman" w:cstheme="minorHAnsi"/>
          <w:i/>
          <w:sz w:val="24"/>
          <w:szCs w:val="24"/>
          <w:lang w:eastAsia="es-PR"/>
        </w:rPr>
        <w:t xml:space="preserve">Noticias De Seguridad Informática. </w:t>
      </w:r>
      <w:r w:rsidRPr="00D727C2">
        <w:rPr>
          <w:rFonts w:eastAsia="Times New Roman" w:cstheme="minorHAnsi"/>
          <w:sz w:val="24"/>
          <w:szCs w:val="24"/>
          <w:lang w:eastAsia="es-PR"/>
        </w:rPr>
        <w:t xml:space="preserve">Recuperado de </w:t>
      </w:r>
      <w:r w:rsidRPr="00D727C2">
        <w:rPr>
          <w:rFonts w:cstheme="minorHAnsi"/>
          <w:sz w:val="24"/>
          <w:szCs w:val="24"/>
        </w:rPr>
        <w:t>https://noticiasseguridad.com/hacking-incidentes/maneras-en-que-los-hackers-ganan-dinero-con-los-datos-robados/</w:t>
      </w:r>
    </w:p>
    <w:p w:rsidR="00C36F63" w:rsidRPr="00636285" w:rsidRDefault="00C36F63" w:rsidP="002B020C">
      <w:pPr>
        <w:spacing w:line="480" w:lineRule="auto"/>
        <w:outlineLvl w:val="9"/>
        <w:rPr>
          <w:rFonts w:cstheme="minorHAnsi"/>
          <w:sz w:val="24"/>
          <w:szCs w:val="24"/>
          <w:lang w:val="es-PR"/>
        </w:rPr>
      </w:pPr>
      <w:proofErr w:type="spellStart"/>
      <w:r w:rsidRPr="00636285">
        <w:rPr>
          <w:rFonts w:cstheme="minorHAnsi"/>
          <w:sz w:val="24"/>
          <w:szCs w:val="24"/>
          <w:lang w:val="es-PR"/>
        </w:rPr>
        <w:t>Nidecki</w:t>
      </w:r>
      <w:proofErr w:type="spellEnd"/>
      <w:r w:rsidRPr="00636285">
        <w:rPr>
          <w:rFonts w:cstheme="minorHAnsi"/>
          <w:sz w:val="24"/>
          <w:szCs w:val="24"/>
          <w:lang w:val="es-PR"/>
        </w:rPr>
        <w:t xml:space="preserve">. T.A. (26 de agosto de 2019). </w:t>
      </w:r>
      <w:r w:rsidRPr="00120A3A">
        <w:rPr>
          <w:rFonts w:cstheme="minorHAnsi"/>
          <w:i/>
          <w:sz w:val="24"/>
          <w:szCs w:val="24"/>
          <w:lang w:val="en-US"/>
        </w:rPr>
        <w:t xml:space="preserve">What is a reverse </w:t>
      </w:r>
      <w:proofErr w:type="gramStart"/>
      <w:r w:rsidRPr="00120A3A">
        <w:rPr>
          <w:rFonts w:cstheme="minorHAnsi"/>
          <w:i/>
          <w:sz w:val="24"/>
          <w:szCs w:val="24"/>
          <w:lang w:val="en-US"/>
        </w:rPr>
        <w:t>Shell</w:t>
      </w:r>
      <w:r w:rsidRPr="00120A3A">
        <w:rPr>
          <w:rFonts w:cstheme="minorHAnsi"/>
          <w:sz w:val="24"/>
          <w:szCs w:val="24"/>
          <w:lang w:val="en-US"/>
        </w:rPr>
        <w:t>.</w:t>
      </w:r>
      <w:proofErr w:type="gramEnd"/>
      <w:r w:rsidRPr="00120A3A">
        <w:rPr>
          <w:rFonts w:cstheme="minorHAnsi"/>
          <w:sz w:val="24"/>
          <w:szCs w:val="24"/>
          <w:lang w:val="en-US"/>
        </w:rPr>
        <w:t xml:space="preserve"> </w:t>
      </w:r>
      <w:proofErr w:type="spellStart"/>
      <w:r w:rsidRPr="00636285">
        <w:rPr>
          <w:rFonts w:cstheme="minorHAnsi"/>
          <w:i/>
          <w:sz w:val="24"/>
          <w:szCs w:val="24"/>
          <w:lang w:val="es-PR"/>
        </w:rPr>
        <w:t>Ocunetix</w:t>
      </w:r>
      <w:proofErr w:type="spellEnd"/>
      <w:r w:rsidRPr="00636285">
        <w:rPr>
          <w:rFonts w:cstheme="minorHAnsi"/>
          <w:sz w:val="24"/>
          <w:szCs w:val="24"/>
          <w:lang w:val="es-PR"/>
        </w:rPr>
        <w:t>. Recuperado de: https://www.acunetix.com/blog/web-security-zone/what-is-reverse-shell/.</w:t>
      </w:r>
    </w:p>
    <w:p w:rsidR="00C36F63" w:rsidRPr="00636285" w:rsidRDefault="00C36F63" w:rsidP="002B020C">
      <w:pPr>
        <w:spacing w:line="480" w:lineRule="auto"/>
        <w:outlineLvl w:val="9"/>
        <w:rPr>
          <w:rFonts w:cstheme="minorHAnsi"/>
          <w:sz w:val="24"/>
          <w:szCs w:val="24"/>
          <w:lang w:val="es-PR"/>
        </w:rPr>
      </w:pPr>
      <w:r w:rsidRPr="00636285">
        <w:rPr>
          <w:rFonts w:cstheme="minorHAnsi"/>
          <w:sz w:val="24"/>
          <w:szCs w:val="24"/>
          <w:lang w:val="es-PR"/>
        </w:rPr>
        <w:t xml:space="preserve">OFF. (18 de marzo de 2018). Conoces el verdadero significado de John </w:t>
      </w:r>
      <w:proofErr w:type="spellStart"/>
      <w:proofErr w:type="gramStart"/>
      <w:r w:rsidRPr="00636285">
        <w:rPr>
          <w:rFonts w:cstheme="minorHAnsi"/>
          <w:sz w:val="24"/>
          <w:szCs w:val="24"/>
          <w:lang w:val="es-PR"/>
        </w:rPr>
        <w:t>Doe</w:t>
      </w:r>
      <w:proofErr w:type="spellEnd"/>
      <w:r w:rsidRPr="00636285">
        <w:rPr>
          <w:rFonts w:cstheme="minorHAnsi"/>
          <w:sz w:val="24"/>
          <w:szCs w:val="24"/>
          <w:lang w:val="es-PR"/>
        </w:rPr>
        <w:t>?.</w:t>
      </w:r>
      <w:proofErr w:type="gramEnd"/>
      <w:r w:rsidRPr="00636285">
        <w:rPr>
          <w:rFonts w:cstheme="minorHAnsi"/>
          <w:sz w:val="24"/>
          <w:szCs w:val="24"/>
          <w:lang w:val="es-PR"/>
        </w:rPr>
        <w:t xml:space="preserve"> </w:t>
      </w:r>
      <w:r w:rsidRPr="00636285">
        <w:rPr>
          <w:rFonts w:cstheme="minorHAnsi"/>
          <w:i/>
          <w:sz w:val="24"/>
          <w:szCs w:val="24"/>
          <w:lang w:val="es-PR"/>
        </w:rPr>
        <w:t>Amino</w:t>
      </w:r>
      <w:r w:rsidRPr="00636285">
        <w:rPr>
          <w:rFonts w:cstheme="minorHAnsi"/>
          <w:sz w:val="24"/>
          <w:szCs w:val="24"/>
          <w:lang w:val="es-PR"/>
        </w:rPr>
        <w:t xml:space="preserve">. Recuperado de: https://aminoapps.com/c/robloxesp/page/blog/002-conoces-el-verdadero-significado-de-john-doe/7zlx_Z2HPu4WjRZPMj6jw66bDXw2KqVK3D. </w:t>
      </w:r>
    </w:p>
    <w:p w:rsidR="00C36F63" w:rsidRPr="00636285" w:rsidRDefault="00C36F63" w:rsidP="002B020C">
      <w:pPr>
        <w:autoSpaceDE w:val="0"/>
        <w:autoSpaceDN w:val="0"/>
        <w:adjustRightInd w:val="0"/>
        <w:spacing w:after="0" w:line="480" w:lineRule="auto"/>
        <w:outlineLvl w:val="9"/>
        <w:rPr>
          <w:rFonts w:cstheme="minorHAnsi"/>
          <w:i/>
          <w:sz w:val="24"/>
          <w:szCs w:val="24"/>
          <w:lang w:val="es-PR"/>
        </w:rPr>
      </w:pPr>
      <w:r w:rsidRPr="00120A3A">
        <w:rPr>
          <w:rFonts w:cstheme="minorHAnsi"/>
          <w:sz w:val="24"/>
          <w:szCs w:val="24"/>
          <w:lang w:val="en-US"/>
        </w:rPr>
        <w:t xml:space="preserve">Open data security. (2017, 18 de mayo). </w:t>
      </w:r>
      <w:r w:rsidRPr="00636285">
        <w:rPr>
          <w:rFonts w:cstheme="minorHAnsi"/>
          <w:sz w:val="24"/>
          <w:szCs w:val="24"/>
          <w:lang w:val="es-PR"/>
        </w:rPr>
        <w:t>3 razones por las que los hackers atacan. Recuperado de https://opendatasecurity.io/es/las-razones-por-las-que-los-hackers-atacan/</w:t>
      </w:r>
    </w:p>
    <w:p w:rsidR="00C36F63" w:rsidRPr="00636285" w:rsidRDefault="00C36F63" w:rsidP="002B020C">
      <w:pPr>
        <w:spacing w:line="480" w:lineRule="auto"/>
        <w:outlineLvl w:val="9"/>
        <w:rPr>
          <w:rFonts w:cstheme="minorHAnsi"/>
          <w:sz w:val="24"/>
          <w:szCs w:val="24"/>
          <w:lang w:val="es-PR"/>
        </w:rPr>
      </w:pPr>
      <w:proofErr w:type="spellStart"/>
      <w:r w:rsidRPr="00636285">
        <w:rPr>
          <w:rFonts w:cstheme="minorHAnsi"/>
          <w:sz w:val="24"/>
          <w:szCs w:val="24"/>
          <w:lang w:val="es-PR"/>
        </w:rPr>
        <w:lastRenderedPageBreak/>
        <w:t>Perez</w:t>
      </w:r>
      <w:proofErr w:type="spellEnd"/>
      <w:r w:rsidRPr="00636285">
        <w:rPr>
          <w:rFonts w:cstheme="minorHAnsi"/>
          <w:sz w:val="24"/>
          <w:szCs w:val="24"/>
          <w:lang w:val="es-PR"/>
        </w:rPr>
        <w:t xml:space="preserve"> Porto. J &amp; Merino. M. (2012). </w:t>
      </w:r>
      <w:r w:rsidRPr="00120A3A">
        <w:rPr>
          <w:rFonts w:cstheme="minorHAnsi"/>
          <w:sz w:val="24"/>
          <w:szCs w:val="24"/>
          <w:lang w:val="en-US"/>
        </w:rPr>
        <w:t xml:space="preserve">Que </w:t>
      </w:r>
      <w:proofErr w:type="spellStart"/>
      <w:r w:rsidRPr="00120A3A">
        <w:rPr>
          <w:rFonts w:cstheme="minorHAnsi"/>
          <w:sz w:val="24"/>
          <w:szCs w:val="24"/>
          <w:lang w:val="en-US"/>
        </w:rPr>
        <w:t>significa</w:t>
      </w:r>
      <w:proofErr w:type="spellEnd"/>
      <w:r w:rsidRPr="00120A3A">
        <w:rPr>
          <w:rFonts w:cstheme="minorHAnsi"/>
          <w:sz w:val="24"/>
          <w:szCs w:val="24"/>
          <w:lang w:val="en-US"/>
        </w:rPr>
        <w:t xml:space="preserve"> Start IP Address. </w:t>
      </w:r>
      <w:proofErr w:type="spellStart"/>
      <w:r w:rsidRPr="00636285">
        <w:rPr>
          <w:rFonts w:cstheme="minorHAnsi"/>
          <w:i/>
          <w:sz w:val="24"/>
          <w:szCs w:val="24"/>
          <w:lang w:val="es-PR"/>
        </w:rPr>
        <w:t>Definicion.de</w:t>
      </w:r>
      <w:proofErr w:type="spellEnd"/>
      <w:r w:rsidRPr="00636285">
        <w:rPr>
          <w:rFonts w:cstheme="minorHAnsi"/>
          <w:i/>
          <w:sz w:val="24"/>
          <w:szCs w:val="24"/>
          <w:lang w:val="es-PR"/>
        </w:rPr>
        <w:t xml:space="preserve">. </w:t>
      </w:r>
      <w:r w:rsidRPr="00636285">
        <w:rPr>
          <w:rFonts w:cstheme="minorHAnsi"/>
          <w:sz w:val="24"/>
          <w:szCs w:val="24"/>
          <w:lang w:val="es-PR"/>
        </w:rPr>
        <w:t>Recuperado de: https://definicion.de/start-ip-address/.</w:t>
      </w:r>
    </w:p>
    <w:p w:rsidR="002B020C" w:rsidRPr="00D727C2" w:rsidRDefault="002B020C" w:rsidP="002B020C">
      <w:pPr>
        <w:spacing w:line="480" w:lineRule="auto"/>
        <w:outlineLvl w:val="9"/>
        <w:rPr>
          <w:rStyle w:val="Hyperlink"/>
          <w:rFonts w:cstheme="minorHAnsi"/>
          <w:sz w:val="24"/>
          <w:szCs w:val="24"/>
        </w:rPr>
      </w:pPr>
      <w:r w:rsidRPr="00D727C2">
        <w:rPr>
          <w:rFonts w:cstheme="minorHAnsi"/>
          <w:sz w:val="24"/>
          <w:szCs w:val="24"/>
        </w:rPr>
        <w:t xml:space="preserve">OSI. (2 de junio de 2011). El robo de identidad y sus consecuencias. Recuperado de </w:t>
      </w:r>
    </w:p>
    <w:p w:rsidR="002B020C" w:rsidRPr="002B020C" w:rsidRDefault="002B020C" w:rsidP="002B020C">
      <w:pPr>
        <w:spacing w:line="480" w:lineRule="auto"/>
        <w:outlineLvl w:val="9"/>
        <w:rPr>
          <w:rFonts w:cstheme="minorHAnsi"/>
          <w:sz w:val="24"/>
          <w:szCs w:val="24"/>
        </w:rPr>
      </w:pPr>
      <w:r w:rsidRPr="00D727C2">
        <w:rPr>
          <w:rFonts w:cstheme="minorHAnsi"/>
          <w:sz w:val="24"/>
          <w:szCs w:val="24"/>
        </w:rPr>
        <w:t>https://www.osi.es/es/actualidad/blog/2011/06/02/el-robo-de-identidad-y-sus-consecuencias</w:t>
      </w:r>
    </w:p>
    <w:p w:rsidR="00C36F63" w:rsidRPr="00636285" w:rsidRDefault="00C36F63" w:rsidP="002B020C">
      <w:pPr>
        <w:spacing w:line="480" w:lineRule="auto"/>
        <w:outlineLvl w:val="9"/>
        <w:rPr>
          <w:rStyle w:val="Hyperlink"/>
          <w:rFonts w:cstheme="minorHAnsi"/>
          <w:sz w:val="24"/>
          <w:szCs w:val="24"/>
          <w:lang w:val="es-PR"/>
        </w:rPr>
      </w:pPr>
      <w:r w:rsidRPr="00636285">
        <w:rPr>
          <w:rFonts w:cstheme="minorHAnsi"/>
          <w:sz w:val="24"/>
          <w:szCs w:val="24"/>
          <w:lang w:val="es-PR"/>
        </w:rPr>
        <w:t xml:space="preserve">Rivero. M. (1 de octubre de 2016). ¿Qué son los </w:t>
      </w:r>
      <w:proofErr w:type="gramStart"/>
      <w:r w:rsidRPr="00636285">
        <w:rPr>
          <w:rFonts w:cstheme="minorHAnsi"/>
          <w:sz w:val="24"/>
          <w:szCs w:val="24"/>
          <w:lang w:val="es-PR"/>
        </w:rPr>
        <w:t>malware?.</w:t>
      </w:r>
      <w:proofErr w:type="gramEnd"/>
      <w:r w:rsidRPr="00636285">
        <w:rPr>
          <w:rFonts w:cstheme="minorHAnsi"/>
          <w:sz w:val="24"/>
          <w:szCs w:val="24"/>
          <w:lang w:val="es-PR"/>
        </w:rPr>
        <w:t xml:space="preserve"> </w:t>
      </w:r>
      <w:proofErr w:type="spellStart"/>
      <w:r w:rsidRPr="00636285">
        <w:rPr>
          <w:rFonts w:cstheme="minorHAnsi"/>
          <w:i/>
          <w:sz w:val="24"/>
          <w:szCs w:val="24"/>
          <w:lang w:val="es-PR"/>
        </w:rPr>
        <w:t>Info</w:t>
      </w:r>
      <w:proofErr w:type="spellEnd"/>
      <w:r w:rsidRPr="00636285">
        <w:rPr>
          <w:rFonts w:cstheme="minorHAnsi"/>
          <w:i/>
          <w:sz w:val="24"/>
          <w:szCs w:val="24"/>
          <w:lang w:val="es-PR"/>
        </w:rPr>
        <w:t xml:space="preserve"> Spyware. </w:t>
      </w:r>
      <w:r w:rsidRPr="00636285">
        <w:rPr>
          <w:rFonts w:cstheme="minorHAnsi"/>
          <w:sz w:val="24"/>
          <w:szCs w:val="24"/>
          <w:lang w:val="es-PR"/>
        </w:rPr>
        <w:t>Recuperado de https://www.salesup.com/crm-online/cc-llamadas-en-frio-efectividad.shtml</w:t>
      </w:r>
      <w:r w:rsidRPr="00636285">
        <w:rPr>
          <w:rStyle w:val="Hyperlink"/>
          <w:rFonts w:cstheme="minorHAnsi"/>
          <w:sz w:val="24"/>
          <w:szCs w:val="24"/>
          <w:lang w:val="es-PR"/>
        </w:rPr>
        <w:t>.</w:t>
      </w:r>
    </w:p>
    <w:p w:rsidR="00C36F63" w:rsidRPr="00120A3A" w:rsidRDefault="00C36F63" w:rsidP="002B020C">
      <w:pPr>
        <w:spacing w:line="480" w:lineRule="auto"/>
        <w:outlineLvl w:val="9"/>
        <w:rPr>
          <w:rFonts w:cstheme="minorHAnsi"/>
          <w:sz w:val="24"/>
          <w:szCs w:val="24"/>
          <w:lang w:val="en-US"/>
        </w:rPr>
      </w:pPr>
      <w:r w:rsidRPr="00120A3A">
        <w:rPr>
          <w:rFonts w:cstheme="minorHAnsi"/>
          <w:sz w:val="24"/>
          <w:szCs w:val="24"/>
          <w:lang w:val="en-US"/>
        </w:rPr>
        <w:t xml:space="preserve">United States Department of Justice. (10 de </w:t>
      </w:r>
      <w:proofErr w:type="spellStart"/>
      <w:r w:rsidRPr="00120A3A">
        <w:rPr>
          <w:rFonts w:cstheme="minorHAnsi"/>
          <w:sz w:val="24"/>
          <w:szCs w:val="24"/>
          <w:lang w:val="en-US"/>
        </w:rPr>
        <w:t>noviembre</w:t>
      </w:r>
      <w:proofErr w:type="spellEnd"/>
      <w:r w:rsidRPr="00120A3A">
        <w:rPr>
          <w:rFonts w:cstheme="minorHAnsi"/>
          <w:sz w:val="24"/>
          <w:szCs w:val="24"/>
          <w:lang w:val="en-US"/>
        </w:rPr>
        <w:t xml:space="preserve"> de 2015). Three Charged with Hacking into </w:t>
      </w:r>
      <w:proofErr w:type="spellStart"/>
      <w:r w:rsidRPr="00120A3A">
        <w:rPr>
          <w:rFonts w:cstheme="minorHAnsi"/>
          <w:sz w:val="24"/>
          <w:szCs w:val="24"/>
          <w:lang w:val="en-US"/>
        </w:rPr>
        <w:t>E*Trade</w:t>
      </w:r>
      <w:proofErr w:type="spellEnd"/>
      <w:r w:rsidRPr="00120A3A">
        <w:rPr>
          <w:rFonts w:cstheme="minorHAnsi"/>
          <w:sz w:val="24"/>
          <w:szCs w:val="24"/>
          <w:lang w:val="en-US"/>
        </w:rPr>
        <w:t xml:space="preserve"> and Scottrade in Massive Data Breach and Identity Theft Scheme. </w:t>
      </w:r>
      <w:r w:rsidRPr="00120A3A">
        <w:rPr>
          <w:rFonts w:cstheme="minorHAnsi"/>
          <w:i/>
          <w:sz w:val="24"/>
          <w:szCs w:val="24"/>
          <w:lang w:val="en-US"/>
        </w:rPr>
        <w:t xml:space="preserve">U.S. Attorney’s Office, Northern District of Georgia. </w:t>
      </w:r>
      <w:proofErr w:type="spellStart"/>
      <w:r w:rsidRPr="00120A3A">
        <w:rPr>
          <w:rFonts w:cstheme="minorHAnsi"/>
          <w:sz w:val="24"/>
          <w:szCs w:val="24"/>
          <w:lang w:val="en-US"/>
        </w:rPr>
        <w:t>Recuperado</w:t>
      </w:r>
      <w:proofErr w:type="spellEnd"/>
      <w:r w:rsidRPr="00120A3A">
        <w:rPr>
          <w:rFonts w:cstheme="minorHAnsi"/>
          <w:sz w:val="24"/>
          <w:szCs w:val="24"/>
          <w:lang w:val="en-US"/>
        </w:rPr>
        <w:t xml:space="preserve"> de https://www.justice.gov/usao-ndga/pr/three-charged-hacking-etrade-and-scottrade-massive-data-breach-and-identity-theft.</w:t>
      </w:r>
    </w:p>
    <w:p w:rsidR="00C36F63" w:rsidRPr="00120A3A" w:rsidRDefault="00C36F63" w:rsidP="002B020C">
      <w:pPr>
        <w:spacing w:line="480" w:lineRule="auto"/>
        <w:outlineLvl w:val="9"/>
        <w:rPr>
          <w:rFonts w:cstheme="minorHAnsi"/>
          <w:sz w:val="24"/>
          <w:szCs w:val="24"/>
          <w:lang w:val="en-US"/>
        </w:rPr>
      </w:pPr>
      <w:r w:rsidRPr="00120A3A">
        <w:rPr>
          <w:rFonts w:cstheme="minorHAnsi"/>
          <w:sz w:val="24"/>
          <w:szCs w:val="24"/>
          <w:lang w:val="en-US"/>
        </w:rPr>
        <w:t xml:space="preserve">United States Department of Justice. (7 de </w:t>
      </w:r>
      <w:proofErr w:type="spellStart"/>
      <w:r w:rsidRPr="00120A3A">
        <w:rPr>
          <w:rFonts w:cstheme="minorHAnsi"/>
          <w:sz w:val="24"/>
          <w:szCs w:val="24"/>
          <w:lang w:val="en-US"/>
        </w:rPr>
        <w:t>septiembre</w:t>
      </w:r>
      <w:proofErr w:type="spellEnd"/>
      <w:r w:rsidRPr="00120A3A">
        <w:rPr>
          <w:rFonts w:cstheme="minorHAnsi"/>
          <w:sz w:val="24"/>
          <w:szCs w:val="24"/>
          <w:lang w:val="en-US"/>
        </w:rPr>
        <w:t xml:space="preserve"> de 2018). Manhattan U.S. Attorney Announces Extradition </w:t>
      </w:r>
      <w:proofErr w:type="gramStart"/>
      <w:r w:rsidRPr="00120A3A">
        <w:rPr>
          <w:rFonts w:cstheme="minorHAnsi"/>
          <w:sz w:val="24"/>
          <w:szCs w:val="24"/>
          <w:lang w:val="en-US"/>
        </w:rPr>
        <w:t>Of</w:t>
      </w:r>
      <w:proofErr w:type="gramEnd"/>
      <w:r w:rsidRPr="00120A3A">
        <w:rPr>
          <w:rFonts w:cstheme="minorHAnsi"/>
          <w:sz w:val="24"/>
          <w:szCs w:val="24"/>
          <w:lang w:val="en-US"/>
        </w:rPr>
        <w:t xml:space="preserve"> Alleged Russian Hacker Responsible For Massive Network Intrusions At U.S. Financial Institutions, Brokerage Firms, A Major News Publication, And Other Companies. </w:t>
      </w:r>
      <w:r w:rsidRPr="00120A3A">
        <w:rPr>
          <w:rFonts w:cstheme="minorHAnsi"/>
          <w:i/>
          <w:sz w:val="24"/>
          <w:szCs w:val="24"/>
          <w:lang w:val="en-US"/>
        </w:rPr>
        <w:t xml:space="preserve">U.S. Attorney’s Office, Southern District of New York. </w:t>
      </w:r>
      <w:proofErr w:type="spellStart"/>
      <w:r w:rsidRPr="00120A3A">
        <w:rPr>
          <w:rFonts w:cstheme="minorHAnsi"/>
          <w:sz w:val="24"/>
          <w:szCs w:val="24"/>
          <w:lang w:val="en-US"/>
        </w:rPr>
        <w:t>Recuperado</w:t>
      </w:r>
      <w:proofErr w:type="spellEnd"/>
      <w:r w:rsidRPr="00120A3A">
        <w:rPr>
          <w:rFonts w:cstheme="minorHAnsi"/>
          <w:sz w:val="24"/>
          <w:szCs w:val="24"/>
          <w:lang w:val="en-US"/>
        </w:rPr>
        <w:t xml:space="preserve"> de https://www.justice.gov/usao-sdny/pr/manhattan-us-attorney-announces-extradition-alleged-russian-hacker-responsible-massive</w:t>
      </w:r>
      <w:r w:rsidRPr="00120A3A">
        <w:rPr>
          <w:rFonts w:cstheme="minorHAnsi"/>
          <w:i/>
          <w:sz w:val="24"/>
          <w:szCs w:val="24"/>
          <w:lang w:val="en-US"/>
        </w:rPr>
        <w:t>.</w:t>
      </w:r>
    </w:p>
    <w:p w:rsidR="00C36F63" w:rsidRPr="00120A3A" w:rsidRDefault="00C36F63" w:rsidP="002B020C">
      <w:pPr>
        <w:spacing w:line="480" w:lineRule="auto"/>
        <w:outlineLvl w:val="9"/>
        <w:rPr>
          <w:rFonts w:cstheme="minorHAnsi"/>
          <w:sz w:val="24"/>
          <w:szCs w:val="24"/>
          <w:lang w:val="en-US"/>
        </w:rPr>
      </w:pPr>
      <w:bookmarkStart w:id="53" w:name="_Hlk26996631"/>
      <w:r w:rsidRPr="00120A3A">
        <w:rPr>
          <w:rFonts w:cstheme="minorHAnsi"/>
          <w:sz w:val="24"/>
          <w:szCs w:val="24"/>
          <w:lang w:val="en-US"/>
        </w:rPr>
        <w:t xml:space="preserve">United States Department of Justice. (22 de </w:t>
      </w:r>
      <w:proofErr w:type="spellStart"/>
      <w:r w:rsidRPr="00120A3A">
        <w:rPr>
          <w:rFonts w:cstheme="minorHAnsi"/>
          <w:sz w:val="24"/>
          <w:szCs w:val="24"/>
          <w:lang w:val="en-US"/>
        </w:rPr>
        <w:t>octubre</w:t>
      </w:r>
      <w:proofErr w:type="spellEnd"/>
      <w:r w:rsidRPr="00120A3A">
        <w:rPr>
          <w:rFonts w:cstheme="minorHAnsi"/>
          <w:sz w:val="24"/>
          <w:szCs w:val="24"/>
          <w:lang w:val="en-US"/>
        </w:rPr>
        <w:t xml:space="preserve"> de 2019). Six Members </w:t>
      </w:r>
      <w:proofErr w:type="gramStart"/>
      <w:r w:rsidRPr="00120A3A">
        <w:rPr>
          <w:rFonts w:cstheme="minorHAnsi"/>
          <w:sz w:val="24"/>
          <w:szCs w:val="24"/>
          <w:lang w:val="en-US"/>
        </w:rPr>
        <w:t>Of</w:t>
      </w:r>
      <w:proofErr w:type="gramEnd"/>
      <w:r w:rsidRPr="00120A3A">
        <w:rPr>
          <w:rFonts w:cstheme="minorHAnsi"/>
          <w:sz w:val="24"/>
          <w:szCs w:val="24"/>
          <w:lang w:val="en-US"/>
        </w:rPr>
        <w:t xml:space="preserve"> Global Insider Trading Ring Charged In Manhattan Federal Court. </w:t>
      </w:r>
      <w:r w:rsidRPr="00120A3A">
        <w:rPr>
          <w:rFonts w:cstheme="minorHAnsi"/>
          <w:i/>
          <w:sz w:val="24"/>
          <w:szCs w:val="24"/>
          <w:lang w:val="en-US"/>
        </w:rPr>
        <w:t xml:space="preserve">U.S. Attorney’s Office, Southern District of New York. </w:t>
      </w:r>
      <w:proofErr w:type="spellStart"/>
      <w:r w:rsidRPr="00120A3A">
        <w:rPr>
          <w:rFonts w:cstheme="minorHAnsi"/>
          <w:sz w:val="24"/>
          <w:szCs w:val="24"/>
          <w:lang w:val="en-US"/>
        </w:rPr>
        <w:t>Recuperado</w:t>
      </w:r>
      <w:proofErr w:type="spellEnd"/>
      <w:r w:rsidRPr="00120A3A">
        <w:rPr>
          <w:rFonts w:cstheme="minorHAnsi"/>
          <w:sz w:val="24"/>
          <w:szCs w:val="24"/>
          <w:lang w:val="en-US"/>
        </w:rPr>
        <w:t xml:space="preserve"> de https://www.justice.gov/usao-sdny/pr/six-members-global-insider-trading-ring-charged-manhattan-federal-court</w:t>
      </w:r>
    </w:p>
    <w:bookmarkEnd w:id="53"/>
    <w:p w:rsidR="00C36F63" w:rsidRPr="00120A3A" w:rsidRDefault="00C36F63" w:rsidP="002B020C">
      <w:pPr>
        <w:spacing w:line="480" w:lineRule="auto"/>
        <w:outlineLvl w:val="9"/>
        <w:rPr>
          <w:rFonts w:cstheme="minorHAnsi"/>
          <w:sz w:val="24"/>
          <w:szCs w:val="24"/>
          <w:lang w:val="en-US"/>
        </w:rPr>
      </w:pPr>
      <w:r w:rsidRPr="00120A3A">
        <w:rPr>
          <w:rFonts w:cstheme="minorHAnsi"/>
          <w:sz w:val="24"/>
          <w:szCs w:val="24"/>
          <w:lang w:val="en-US"/>
        </w:rPr>
        <w:lastRenderedPageBreak/>
        <w:t xml:space="preserve">United States Department of Justice. (24 de mayo de 2019). 3 Charged </w:t>
      </w:r>
      <w:proofErr w:type="gramStart"/>
      <w:r w:rsidRPr="00120A3A">
        <w:rPr>
          <w:rFonts w:cstheme="minorHAnsi"/>
          <w:sz w:val="24"/>
          <w:szCs w:val="24"/>
          <w:lang w:val="en-US"/>
        </w:rPr>
        <w:t>In</w:t>
      </w:r>
      <w:proofErr w:type="gramEnd"/>
      <w:r w:rsidRPr="00120A3A">
        <w:rPr>
          <w:rFonts w:cstheme="minorHAnsi"/>
          <w:sz w:val="24"/>
          <w:szCs w:val="24"/>
          <w:lang w:val="en-US"/>
        </w:rPr>
        <w:t xml:space="preserve"> Million-Dollar Elder Fraud Scheme. </w:t>
      </w:r>
      <w:r w:rsidRPr="00120A3A">
        <w:rPr>
          <w:rFonts w:cstheme="minorHAnsi"/>
          <w:i/>
          <w:sz w:val="24"/>
          <w:szCs w:val="24"/>
          <w:lang w:val="en-US"/>
        </w:rPr>
        <w:t xml:space="preserve">U.S. Attorney’s Office, Southern District of New York. </w:t>
      </w:r>
      <w:proofErr w:type="spellStart"/>
      <w:r w:rsidRPr="00120A3A">
        <w:rPr>
          <w:rFonts w:cstheme="minorHAnsi"/>
          <w:sz w:val="24"/>
          <w:szCs w:val="24"/>
          <w:lang w:val="en-US"/>
        </w:rPr>
        <w:t>Recuperado</w:t>
      </w:r>
      <w:proofErr w:type="spellEnd"/>
      <w:r w:rsidRPr="00120A3A">
        <w:rPr>
          <w:rFonts w:cstheme="minorHAnsi"/>
          <w:sz w:val="24"/>
          <w:szCs w:val="24"/>
          <w:lang w:val="en-US"/>
        </w:rPr>
        <w:t xml:space="preserve"> de https://www.justice.gov/usao-sdny/pr/3-charged-million-dollar-elder-fraud-scheme.</w:t>
      </w:r>
    </w:p>
    <w:p w:rsidR="00C36F63" w:rsidRPr="00120A3A" w:rsidRDefault="00C36F63" w:rsidP="002B020C">
      <w:pPr>
        <w:spacing w:line="480" w:lineRule="auto"/>
        <w:outlineLvl w:val="9"/>
        <w:rPr>
          <w:rStyle w:val="Hyperlink"/>
          <w:rFonts w:cstheme="minorHAnsi"/>
          <w:sz w:val="24"/>
          <w:szCs w:val="24"/>
          <w:lang w:val="en-US"/>
        </w:rPr>
      </w:pPr>
      <w:bookmarkStart w:id="54" w:name="_Hlk26996687"/>
      <w:r w:rsidRPr="00120A3A">
        <w:rPr>
          <w:rFonts w:cstheme="minorHAnsi"/>
          <w:sz w:val="24"/>
          <w:szCs w:val="24"/>
          <w:lang w:val="en-US"/>
        </w:rPr>
        <w:t xml:space="preserve">United States Department of Justice. (20 de </w:t>
      </w:r>
      <w:proofErr w:type="spellStart"/>
      <w:r w:rsidRPr="00120A3A">
        <w:rPr>
          <w:rFonts w:cstheme="minorHAnsi"/>
          <w:sz w:val="24"/>
          <w:szCs w:val="24"/>
          <w:lang w:val="en-US"/>
        </w:rPr>
        <w:t>marzo</w:t>
      </w:r>
      <w:proofErr w:type="spellEnd"/>
      <w:r w:rsidRPr="00120A3A">
        <w:rPr>
          <w:rFonts w:cstheme="minorHAnsi"/>
          <w:sz w:val="24"/>
          <w:szCs w:val="24"/>
          <w:lang w:val="en-US"/>
        </w:rPr>
        <w:t xml:space="preserve"> de 2019). Lithuanian Man Pleads Guilty </w:t>
      </w:r>
      <w:proofErr w:type="gramStart"/>
      <w:r w:rsidRPr="00120A3A">
        <w:rPr>
          <w:rFonts w:cstheme="minorHAnsi"/>
          <w:sz w:val="24"/>
          <w:szCs w:val="24"/>
          <w:lang w:val="en-US"/>
        </w:rPr>
        <w:t>To</w:t>
      </w:r>
      <w:proofErr w:type="gramEnd"/>
      <w:r w:rsidRPr="00120A3A">
        <w:rPr>
          <w:rFonts w:cstheme="minorHAnsi"/>
          <w:sz w:val="24"/>
          <w:szCs w:val="24"/>
          <w:lang w:val="en-US"/>
        </w:rPr>
        <w:t xml:space="preserve"> Wire Fraud For Theft Of Over $100 Million In Fraudulent Business Email Compromise Scheme. </w:t>
      </w:r>
      <w:r w:rsidRPr="00120A3A">
        <w:rPr>
          <w:rFonts w:cstheme="minorHAnsi"/>
          <w:i/>
          <w:sz w:val="24"/>
          <w:szCs w:val="24"/>
          <w:lang w:val="en-US"/>
        </w:rPr>
        <w:t xml:space="preserve">U.S. Attorney’s Office, Southern District of New York. </w:t>
      </w:r>
      <w:proofErr w:type="spellStart"/>
      <w:r w:rsidRPr="00120A3A">
        <w:rPr>
          <w:rFonts w:cstheme="minorHAnsi"/>
          <w:sz w:val="24"/>
          <w:szCs w:val="24"/>
          <w:lang w:val="en-US"/>
        </w:rPr>
        <w:t>Recuperado</w:t>
      </w:r>
      <w:proofErr w:type="spellEnd"/>
      <w:r w:rsidRPr="00120A3A">
        <w:rPr>
          <w:rFonts w:cstheme="minorHAnsi"/>
          <w:sz w:val="24"/>
          <w:szCs w:val="24"/>
          <w:lang w:val="en-US"/>
        </w:rPr>
        <w:t xml:space="preserve"> de https://www.justice.gov/usao-sdny/pr/lithuanian-man-pleads-guilty-wire-fraud-theft-over-100-million-fraudulent-business.</w:t>
      </w:r>
      <w:bookmarkEnd w:id="54"/>
    </w:p>
    <w:p w:rsidR="002B020C" w:rsidRPr="002B020C" w:rsidRDefault="002B020C" w:rsidP="002B020C">
      <w:pPr>
        <w:spacing w:line="480" w:lineRule="auto"/>
        <w:outlineLvl w:val="9"/>
        <w:rPr>
          <w:rFonts w:cstheme="minorHAnsi"/>
          <w:color w:val="0563C1" w:themeColor="hyperlink"/>
          <w:sz w:val="24"/>
          <w:szCs w:val="24"/>
          <w:u w:val="single"/>
        </w:rPr>
      </w:pPr>
      <w:r w:rsidRPr="00D727C2">
        <w:rPr>
          <w:rFonts w:cstheme="minorHAnsi"/>
          <w:sz w:val="24"/>
          <w:szCs w:val="24"/>
        </w:rPr>
        <w:t xml:space="preserve">USA GOV. (27 de noviembre de 2019). </w:t>
      </w:r>
      <w:proofErr w:type="spellStart"/>
      <w:r w:rsidRPr="00D727C2">
        <w:rPr>
          <w:rFonts w:cstheme="minorHAnsi"/>
          <w:sz w:val="24"/>
          <w:szCs w:val="24"/>
        </w:rPr>
        <w:t>Identity</w:t>
      </w:r>
      <w:proofErr w:type="spellEnd"/>
      <w:r w:rsidRPr="00D727C2">
        <w:rPr>
          <w:rFonts w:cstheme="minorHAnsi"/>
          <w:sz w:val="24"/>
          <w:szCs w:val="24"/>
        </w:rPr>
        <w:t xml:space="preserve"> </w:t>
      </w:r>
      <w:proofErr w:type="spellStart"/>
      <w:r w:rsidRPr="00D727C2">
        <w:rPr>
          <w:rFonts w:cstheme="minorHAnsi"/>
          <w:sz w:val="24"/>
          <w:szCs w:val="24"/>
        </w:rPr>
        <w:t>Theft</w:t>
      </w:r>
      <w:proofErr w:type="spellEnd"/>
      <w:r w:rsidRPr="00D727C2">
        <w:rPr>
          <w:rFonts w:cstheme="minorHAnsi"/>
          <w:sz w:val="24"/>
          <w:szCs w:val="24"/>
        </w:rPr>
        <w:t>. Recuperado de https://www.usa.gov/identity-theft</w:t>
      </w:r>
    </w:p>
    <w:p w:rsidR="00C36F63" w:rsidRPr="00636285" w:rsidRDefault="00C36F63" w:rsidP="002B020C">
      <w:pPr>
        <w:spacing w:line="480" w:lineRule="auto"/>
        <w:outlineLvl w:val="9"/>
        <w:rPr>
          <w:rFonts w:cstheme="minorHAnsi"/>
          <w:sz w:val="24"/>
          <w:szCs w:val="24"/>
          <w:lang w:val="es-PR"/>
        </w:rPr>
      </w:pPr>
      <w:r w:rsidRPr="00636285">
        <w:rPr>
          <w:rFonts w:cstheme="minorHAnsi"/>
          <w:sz w:val="24"/>
          <w:szCs w:val="24"/>
          <w:lang w:val="es-PR"/>
        </w:rPr>
        <w:t xml:space="preserve">Wilches. L. (19 de octubre de 2013). Delitos informáticos. </w:t>
      </w:r>
      <w:r w:rsidRPr="00636285">
        <w:rPr>
          <w:rFonts w:cstheme="minorHAnsi"/>
          <w:i/>
          <w:sz w:val="24"/>
          <w:szCs w:val="24"/>
          <w:lang w:val="es-PR"/>
        </w:rPr>
        <w:t>Prezi</w:t>
      </w:r>
      <w:r w:rsidRPr="00636285">
        <w:rPr>
          <w:rFonts w:cstheme="minorHAnsi"/>
          <w:sz w:val="24"/>
          <w:szCs w:val="24"/>
          <w:lang w:val="es-PR"/>
        </w:rPr>
        <w:t>. Recuperado de: https://prezi.com/iisd5q9nrny6/delitos-informaticos/.</w:t>
      </w:r>
    </w:p>
    <w:p w:rsidR="00C36F63" w:rsidRPr="00120A3A" w:rsidRDefault="00C36F63" w:rsidP="002B020C">
      <w:pPr>
        <w:spacing w:line="480" w:lineRule="auto"/>
        <w:outlineLvl w:val="9"/>
        <w:rPr>
          <w:rFonts w:cstheme="minorHAnsi"/>
          <w:sz w:val="24"/>
          <w:szCs w:val="24"/>
          <w:lang w:val="en-US"/>
        </w:rPr>
      </w:pPr>
      <w:bookmarkStart w:id="55" w:name="_Hlk26995714"/>
      <w:proofErr w:type="spellStart"/>
      <w:r w:rsidRPr="00636285">
        <w:rPr>
          <w:rFonts w:cstheme="minorHAnsi"/>
          <w:sz w:val="24"/>
          <w:szCs w:val="24"/>
          <w:lang w:val="es-PR"/>
        </w:rPr>
        <w:t>Zaveri</w:t>
      </w:r>
      <w:proofErr w:type="spellEnd"/>
      <w:r w:rsidRPr="00636285">
        <w:rPr>
          <w:rFonts w:cstheme="minorHAnsi"/>
          <w:sz w:val="24"/>
          <w:szCs w:val="24"/>
          <w:lang w:val="es-PR"/>
        </w:rPr>
        <w:t xml:space="preserve">. M. (23 de septiembre de 2019). </w:t>
      </w:r>
      <w:r w:rsidRPr="00120A3A">
        <w:rPr>
          <w:rFonts w:cstheme="minorHAnsi"/>
          <w:sz w:val="24"/>
          <w:szCs w:val="24"/>
          <w:lang w:val="en-US"/>
        </w:rPr>
        <w:t xml:space="preserve">Russian man pleads guilty in ‘Massive’ Hacking Scheme. </w:t>
      </w:r>
      <w:r w:rsidRPr="00120A3A">
        <w:rPr>
          <w:rFonts w:cstheme="minorHAnsi"/>
          <w:i/>
          <w:sz w:val="24"/>
          <w:szCs w:val="24"/>
          <w:lang w:val="en-US"/>
        </w:rPr>
        <w:t xml:space="preserve">The New York Times. </w:t>
      </w:r>
      <w:proofErr w:type="spellStart"/>
      <w:r w:rsidRPr="00120A3A">
        <w:rPr>
          <w:rFonts w:cstheme="minorHAnsi"/>
          <w:sz w:val="24"/>
          <w:szCs w:val="24"/>
          <w:lang w:val="en-US"/>
        </w:rPr>
        <w:t>Recuperado</w:t>
      </w:r>
      <w:proofErr w:type="spellEnd"/>
      <w:r w:rsidRPr="00120A3A">
        <w:rPr>
          <w:rFonts w:cstheme="minorHAnsi"/>
          <w:sz w:val="24"/>
          <w:szCs w:val="24"/>
          <w:lang w:val="en-US"/>
        </w:rPr>
        <w:t xml:space="preserve"> de https://www.nytimes.com/2019/09/23/business/russian-hacking-jpmorgan.html</w:t>
      </w:r>
      <w:bookmarkEnd w:id="55"/>
      <w:r w:rsidRPr="00120A3A">
        <w:rPr>
          <w:rFonts w:cstheme="minorHAnsi"/>
          <w:sz w:val="24"/>
          <w:szCs w:val="24"/>
          <w:lang w:val="en-US"/>
        </w:rPr>
        <w:t>.</w:t>
      </w:r>
    </w:p>
    <w:sectPr w:rsidR="00C36F63" w:rsidRPr="00120A3A" w:rsidSect="00F53444">
      <w:head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AEE" w:rsidRDefault="00941AEE" w:rsidP="00F173AE">
      <w:pPr>
        <w:spacing w:after="0" w:line="240" w:lineRule="auto"/>
      </w:pPr>
      <w:r>
        <w:separator/>
      </w:r>
    </w:p>
  </w:endnote>
  <w:endnote w:type="continuationSeparator" w:id="0">
    <w:p w:rsidR="00941AEE" w:rsidRDefault="00941AEE" w:rsidP="00F17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AEE" w:rsidRDefault="00941AEE" w:rsidP="00F173AE">
      <w:pPr>
        <w:spacing w:after="0" w:line="240" w:lineRule="auto"/>
      </w:pPr>
      <w:r>
        <w:separator/>
      </w:r>
    </w:p>
  </w:footnote>
  <w:footnote w:type="continuationSeparator" w:id="0">
    <w:p w:rsidR="00941AEE" w:rsidRDefault="00941AEE" w:rsidP="00F17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C1B" w:rsidRDefault="00C31C1B">
    <w:pPr>
      <w:pStyle w:val="Header"/>
      <w:jc w:val="right"/>
    </w:pPr>
  </w:p>
  <w:p w:rsidR="00C31C1B" w:rsidRDefault="00C31C1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69136"/>
      <w:docPartObj>
        <w:docPartGallery w:val="Page Numbers (Top of Page)"/>
        <w:docPartUnique/>
      </w:docPartObj>
    </w:sdtPr>
    <w:sdtEndPr>
      <w:rPr>
        <w:noProof/>
      </w:rPr>
    </w:sdtEndPr>
    <w:sdtContent>
      <w:p w:rsidR="00C31C1B" w:rsidRDefault="00C31C1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C31C1B" w:rsidRDefault="00C31C1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544620"/>
      <w:docPartObj>
        <w:docPartGallery w:val="Page Numbers (Top of Page)"/>
        <w:docPartUnique/>
      </w:docPartObj>
    </w:sdtPr>
    <w:sdtEndPr>
      <w:rPr>
        <w:noProof/>
      </w:rPr>
    </w:sdtEndPr>
    <w:sdtContent>
      <w:p w:rsidR="00C31C1B" w:rsidRDefault="00C31C1B">
        <w:pPr>
          <w:pStyle w:val="Header"/>
          <w:jc w:val="right"/>
        </w:pPr>
        <w:r>
          <w:fldChar w:fldCharType="begin"/>
        </w:r>
        <w:r>
          <w:instrText xml:space="preserve"> PAGE   \* MERGEFORMAT </w:instrText>
        </w:r>
        <w:r>
          <w:fldChar w:fldCharType="separate"/>
        </w:r>
        <w:r w:rsidR="00C84482">
          <w:rPr>
            <w:noProof/>
          </w:rPr>
          <w:t>19</w:t>
        </w:r>
        <w:r>
          <w:rPr>
            <w:noProof/>
          </w:rPr>
          <w:fldChar w:fldCharType="end"/>
        </w:r>
      </w:p>
    </w:sdtContent>
  </w:sdt>
  <w:p w:rsidR="00C31C1B" w:rsidRDefault="00C31C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31E13"/>
    <w:multiLevelType w:val="hybridMultilevel"/>
    <w:tmpl w:val="F8B4D06C"/>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 w15:restartNumberingAfterBreak="0">
    <w:nsid w:val="34D167F2"/>
    <w:multiLevelType w:val="hybridMultilevel"/>
    <w:tmpl w:val="13ECA1A8"/>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 w15:restartNumberingAfterBreak="0">
    <w:nsid w:val="5DAD7328"/>
    <w:multiLevelType w:val="hybridMultilevel"/>
    <w:tmpl w:val="366C296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 w15:restartNumberingAfterBreak="0">
    <w:nsid w:val="7DEE5AC4"/>
    <w:multiLevelType w:val="hybridMultilevel"/>
    <w:tmpl w:val="4F085CDA"/>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guel Drouyn">
    <w15:presenceInfo w15:providerId="None" w15:userId="Miguel Drouy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A3"/>
    <w:rsid w:val="000046C1"/>
    <w:rsid w:val="000123F0"/>
    <w:rsid w:val="000248C5"/>
    <w:rsid w:val="000A4085"/>
    <w:rsid w:val="000D1411"/>
    <w:rsid w:val="00113F50"/>
    <w:rsid w:val="00120A3A"/>
    <w:rsid w:val="00122DD4"/>
    <w:rsid w:val="0013438A"/>
    <w:rsid w:val="00136C75"/>
    <w:rsid w:val="00151EA3"/>
    <w:rsid w:val="001754C4"/>
    <w:rsid w:val="00187EB0"/>
    <w:rsid w:val="001B1B6F"/>
    <w:rsid w:val="001C4F12"/>
    <w:rsid w:val="001F411E"/>
    <w:rsid w:val="0026050A"/>
    <w:rsid w:val="0027651B"/>
    <w:rsid w:val="002B020C"/>
    <w:rsid w:val="002E48BE"/>
    <w:rsid w:val="002E7BC0"/>
    <w:rsid w:val="00360EE2"/>
    <w:rsid w:val="00364A9E"/>
    <w:rsid w:val="00373F68"/>
    <w:rsid w:val="003761F0"/>
    <w:rsid w:val="003D0AAB"/>
    <w:rsid w:val="003E0D10"/>
    <w:rsid w:val="003E32F4"/>
    <w:rsid w:val="004359F6"/>
    <w:rsid w:val="0044069B"/>
    <w:rsid w:val="00453AE1"/>
    <w:rsid w:val="00465B0D"/>
    <w:rsid w:val="00470C4A"/>
    <w:rsid w:val="004B32A6"/>
    <w:rsid w:val="004C493B"/>
    <w:rsid w:val="005231FE"/>
    <w:rsid w:val="0054467E"/>
    <w:rsid w:val="00562CF4"/>
    <w:rsid w:val="005725BF"/>
    <w:rsid w:val="00585F05"/>
    <w:rsid w:val="005A01F7"/>
    <w:rsid w:val="005B3861"/>
    <w:rsid w:val="00636285"/>
    <w:rsid w:val="00672AC8"/>
    <w:rsid w:val="00685D53"/>
    <w:rsid w:val="006B30B2"/>
    <w:rsid w:val="006D1898"/>
    <w:rsid w:val="006E06C2"/>
    <w:rsid w:val="00732F2F"/>
    <w:rsid w:val="007A11DA"/>
    <w:rsid w:val="007C17EA"/>
    <w:rsid w:val="007E2329"/>
    <w:rsid w:val="007E6FC7"/>
    <w:rsid w:val="007F3174"/>
    <w:rsid w:val="007F3640"/>
    <w:rsid w:val="00804B92"/>
    <w:rsid w:val="00810AA8"/>
    <w:rsid w:val="00827D9E"/>
    <w:rsid w:val="0084100E"/>
    <w:rsid w:val="008800CC"/>
    <w:rsid w:val="00941AEE"/>
    <w:rsid w:val="0099345B"/>
    <w:rsid w:val="009B41FB"/>
    <w:rsid w:val="00A1482B"/>
    <w:rsid w:val="00A24BC1"/>
    <w:rsid w:val="00A3328F"/>
    <w:rsid w:val="00A51070"/>
    <w:rsid w:val="00A520FA"/>
    <w:rsid w:val="00A759FB"/>
    <w:rsid w:val="00A97E67"/>
    <w:rsid w:val="00AC48CD"/>
    <w:rsid w:val="00B63E15"/>
    <w:rsid w:val="00B9734B"/>
    <w:rsid w:val="00BB6C03"/>
    <w:rsid w:val="00C31C1B"/>
    <w:rsid w:val="00C36F63"/>
    <w:rsid w:val="00C52A98"/>
    <w:rsid w:val="00C77454"/>
    <w:rsid w:val="00C84482"/>
    <w:rsid w:val="00C92CB7"/>
    <w:rsid w:val="00CA40B8"/>
    <w:rsid w:val="00D104A8"/>
    <w:rsid w:val="00D51927"/>
    <w:rsid w:val="00D74603"/>
    <w:rsid w:val="00DB3C0C"/>
    <w:rsid w:val="00DF4B51"/>
    <w:rsid w:val="00E03DE1"/>
    <w:rsid w:val="00E43070"/>
    <w:rsid w:val="00E5425B"/>
    <w:rsid w:val="00E56D23"/>
    <w:rsid w:val="00EC0D57"/>
    <w:rsid w:val="00ED50A0"/>
    <w:rsid w:val="00F173AE"/>
    <w:rsid w:val="00F23328"/>
    <w:rsid w:val="00F53444"/>
    <w:rsid w:val="00F74110"/>
    <w:rsid w:val="00F77E74"/>
    <w:rsid w:val="00FA78D1"/>
    <w:rsid w:val="00FE32D8"/>
  </w:rsids>
  <m:mathPr>
    <m:mathFont m:val="Cambria Math"/>
    <m:brkBin m:val="before"/>
    <m:brkBinSub m:val="--"/>
    <m:smallFrac m:val="0"/>
    <m:dispDef/>
    <m:lMargin m:val="0"/>
    <m:rMargin m:val="0"/>
    <m:defJc m:val="centerGroup"/>
    <m:wrapIndent m:val="1440"/>
    <m:intLim m:val="subSup"/>
    <m:naryLim m:val="undOvr"/>
  </m:mathPr>
  <w:themeFontLang w:val="en-US" w:eastAsia="es-P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38A89C-2C16-4108-B652-0CEFF056D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EA3"/>
    <w:pPr>
      <w:spacing w:after="240" w:line="276" w:lineRule="auto"/>
      <w:outlineLvl w:val="1"/>
    </w:pPr>
    <w:rPr>
      <w:rFonts w:eastAsiaTheme="minorEastAsia"/>
      <w:szCs w:val="20"/>
      <w:lang w:val="es-AR"/>
    </w:rPr>
  </w:style>
  <w:style w:type="paragraph" w:styleId="Heading1">
    <w:name w:val="heading 1"/>
    <w:basedOn w:val="Normal"/>
    <w:next w:val="Normal"/>
    <w:link w:val="Heading1Char"/>
    <w:uiPriority w:val="9"/>
    <w:qFormat/>
    <w:rsid w:val="000A4085"/>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ulo3">
    <w:name w:val="Subtitulo3"/>
    <w:basedOn w:val="Normal"/>
    <w:next w:val="Normal"/>
    <w:qFormat/>
    <w:rsid w:val="00151EA3"/>
    <w:pPr>
      <w:spacing w:line="240" w:lineRule="auto"/>
    </w:pPr>
    <w:rPr>
      <w:rFonts w:ascii="Times New Roman" w:eastAsia="Times New Roman" w:hAnsi="Times New Roman" w:cs="Times New Roman"/>
      <w:b/>
      <w:sz w:val="24"/>
      <w:szCs w:val="24"/>
      <w:lang w:val="es-ES_tradnl" w:eastAsia="es-ES"/>
    </w:rPr>
  </w:style>
  <w:style w:type="character" w:customStyle="1" w:styleId="Heading1Char">
    <w:name w:val="Heading 1 Char"/>
    <w:basedOn w:val="DefaultParagraphFont"/>
    <w:link w:val="Heading1"/>
    <w:uiPriority w:val="9"/>
    <w:rsid w:val="000A408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A4085"/>
    <w:rPr>
      <w:color w:val="0563C1" w:themeColor="hyperlink"/>
      <w:u w:val="single"/>
    </w:rPr>
  </w:style>
  <w:style w:type="paragraph" w:styleId="NormalWeb">
    <w:name w:val="Normal (Web)"/>
    <w:basedOn w:val="Normal"/>
    <w:uiPriority w:val="99"/>
    <w:unhideWhenUsed/>
    <w:rsid w:val="000A4085"/>
    <w:pPr>
      <w:spacing w:before="100" w:beforeAutospacing="1" w:after="100" w:afterAutospacing="1" w:line="240" w:lineRule="auto"/>
      <w:outlineLvl w:val="9"/>
    </w:pPr>
    <w:rPr>
      <w:rFonts w:ascii="Times New Roman" w:eastAsia="Times New Roman" w:hAnsi="Times New Roman" w:cs="Times New Roman"/>
      <w:sz w:val="24"/>
      <w:szCs w:val="24"/>
      <w:lang w:val="es-PR" w:eastAsia="es-PR"/>
    </w:rPr>
  </w:style>
  <w:style w:type="paragraph" w:styleId="BalloonText">
    <w:name w:val="Balloon Text"/>
    <w:basedOn w:val="Normal"/>
    <w:link w:val="BalloonTextChar"/>
    <w:uiPriority w:val="99"/>
    <w:semiHidden/>
    <w:unhideWhenUsed/>
    <w:rsid w:val="000A40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085"/>
    <w:rPr>
      <w:rFonts w:ascii="Segoe UI" w:eastAsiaTheme="minorEastAsia" w:hAnsi="Segoe UI" w:cs="Segoe UI"/>
      <w:sz w:val="18"/>
      <w:szCs w:val="18"/>
      <w:lang w:val="es-AR"/>
    </w:rPr>
  </w:style>
  <w:style w:type="paragraph" w:styleId="TOCHeading">
    <w:name w:val="TOC Heading"/>
    <w:basedOn w:val="Heading1"/>
    <w:next w:val="Normal"/>
    <w:uiPriority w:val="39"/>
    <w:unhideWhenUsed/>
    <w:qFormat/>
    <w:rsid w:val="00C92CB7"/>
    <w:pPr>
      <w:outlineLvl w:val="9"/>
    </w:pPr>
    <w:rPr>
      <w:lang w:val="en-US"/>
    </w:rPr>
  </w:style>
  <w:style w:type="paragraph" w:styleId="TOC2">
    <w:name w:val="toc 2"/>
    <w:basedOn w:val="Normal"/>
    <w:next w:val="Normal"/>
    <w:autoRedefine/>
    <w:uiPriority w:val="39"/>
    <w:unhideWhenUsed/>
    <w:rsid w:val="000123F0"/>
    <w:pPr>
      <w:tabs>
        <w:tab w:val="right" w:leader="dot" w:pos="9350"/>
      </w:tabs>
      <w:spacing w:after="100" w:line="240" w:lineRule="auto"/>
      <w:ind w:left="220"/>
    </w:pPr>
  </w:style>
  <w:style w:type="paragraph" w:styleId="TOC1">
    <w:name w:val="toc 1"/>
    <w:basedOn w:val="Normal"/>
    <w:next w:val="Normal"/>
    <w:autoRedefine/>
    <w:uiPriority w:val="39"/>
    <w:unhideWhenUsed/>
    <w:rsid w:val="00C92CB7"/>
    <w:pPr>
      <w:spacing w:after="100"/>
    </w:pPr>
  </w:style>
  <w:style w:type="paragraph" w:styleId="TOC3">
    <w:name w:val="toc 3"/>
    <w:basedOn w:val="Normal"/>
    <w:next w:val="Normal"/>
    <w:autoRedefine/>
    <w:uiPriority w:val="39"/>
    <w:unhideWhenUsed/>
    <w:rsid w:val="00EC0D57"/>
    <w:pPr>
      <w:spacing w:after="100" w:line="259" w:lineRule="auto"/>
      <w:ind w:left="440"/>
      <w:outlineLvl w:val="9"/>
    </w:pPr>
    <w:rPr>
      <w:rFonts w:cs="Times New Roman"/>
      <w:szCs w:val="22"/>
      <w:lang w:val="en-US"/>
    </w:rPr>
  </w:style>
  <w:style w:type="paragraph" w:styleId="ListParagraph">
    <w:name w:val="List Paragraph"/>
    <w:basedOn w:val="Normal"/>
    <w:uiPriority w:val="34"/>
    <w:qFormat/>
    <w:rsid w:val="00C36F63"/>
    <w:pPr>
      <w:spacing w:after="200"/>
      <w:ind w:left="720"/>
      <w:contextualSpacing/>
      <w:outlineLvl w:val="9"/>
    </w:pPr>
    <w:rPr>
      <w:rFonts w:eastAsiaTheme="minorHAnsi"/>
      <w:szCs w:val="22"/>
      <w:lang w:val="es-PR"/>
    </w:rPr>
  </w:style>
  <w:style w:type="paragraph" w:styleId="NoSpacing">
    <w:name w:val="No Spacing"/>
    <w:link w:val="NoSpacingChar"/>
    <w:uiPriority w:val="1"/>
    <w:qFormat/>
    <w:rsid w:val="00C36F63"/>
    <w:pPr>
      <w:spacing w:after="0" w:line="240" w:lineRule="auto"/>
    </w:pPr>
  </w:style>
  <w:style w:type="character" w:customStyle="1" w:styleId="NoSpacingChar">
    <w:name w:val="No Spacing Char"/>
    <w:basedOn w:val="DefaultParagraphFont"/>
    <w:link w:val="NoSpacing"/>
    <w:uiPriority w:val="1"/>
    <w:rsid w:val="00C36F63"/>
  </w:style>
  <w:style w:type="paragraph" w:styleId="Header">
    <w:name w:val="header"/>
    <w:basedOn w:val="Normal"/>
    <w:link w:val="HeaderChar"/>
    <w:uiPriority w:val="99"/>
    <w:unhideWhenUsed/>
    <w:rsid w:val="00F17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3AE"/>
    <w:rPr>
      <w:rFonts w:eastAsiaTheme="minorEastAsia"/>
      <w:szCs w:val="20"/>
      <w:lang w:val="es-AR"/>
    </w:rPr>
  </w:style>
  <w:style w:type="paragraph" w:styleId="Footer">
    <w:name w:val="footer"/>
    <w:basedOn w:val="Normal"/>
    <w:link w:val="FooterChar"/>
    <w:uiPriority w:val="99"/>
    <w:unhideWhenUsed/>
    <w:rsid w:val="00F17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73AE"/>
    <w:rPr>
      <w:rFonts w:eastAsiaTheme="minorEastAsia"/>
      <w:szCs w:val="20"/>
      <w:lang w:val="es-AR"/>
    </w:rPr>
  </w:style>
  <w:style w:type="character" w:styleId="LineNumber">
    <w:name w:val="line number"/>
    <w:basedOn w:val="DefaultParagraphFont"/>
    <w:uiPriority w:val="99"/>
    <w:semiHidden/>
    <w:unhideWhenUsed/>
    <w:rsid w:val="003E32F4"/>
  </w:style>
  <w:style w:type="character" w:customStyle="1" w:styleId="UnresolvedMention">
    <w:name w:val="Unresolved Mention"/>
    <w:basedOn w:val="DefaultParagraphFont"/>
    <w:uiPriority w:val="99"/>
    <w:semiHidden/>
    <w:unhideWhenUsed/>
    <w:rsid w:val="007C1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D7A1C-7E1B-4739-AAAB-A30D66661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10805</Words>
  <Characters>61593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BORBON PEREZ</dc:creator>
  <cp:keywords/>
  <dc:description/>
  <cp:lastModifiedBy>Ronald Morales Ferrer</cp:lastModifiedBy>
  <cp:revision>2</cp:revision>
  <dcterms:created xsi:type="dcterms:W3CDTF">2022-01-14T13:58:00Z</dcterms:created>
  <dcterms:modified xsi:type="dcterms:W3CDTF">2022-01-14T13:58:00Z</dcterms:modified>
</cp:coreProperties>
</file>